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0D11" w14:textId="3AAC8092" w:rsidR="00D91EC7" w:rsidRDefault="00571405">
      <w:bookmarkStart w:id="0" w:name="_Hlk146484136"/>
      <w:r w:rsidRPr="00571405">
        <w:rPr>
          <w:rFonts w:cstheme="minorHAnsi"/>
          <w:noProof/>
          <w:sz w:val="18"/>
          <w:szCs w:val="18"/>
        </w:rPr>
        <w:drawing>
          <wp:anchor distT="0" distB="0" distL="114300" distR="114300" simplePos="0" relativeHeight="251664384" behindDoc="0" locked="0" layoutInCell="1" allowOverlap="1" wp14:anchorId="2398402A" wp14:editId="21E75531">
            <wp:simplePos x="0" y="0"/>
            <wp:positionH relativeFrom="column">
              <wp:posOffset>8005312</wp:posOffset>
            </wp:positionH>
            <wp:positionV relativeFrom="paragraph">
              <wp:posOffset>5158595</wp:posOffset>
            </wp:positionV>
            <wp:extent cx="5706641" cy="4011283"/>
            <wp:effectExtent l="0" t="0" r="8890" b="8890"/>
            <wp:wrapNone/>
            <wp:docPr id="1723405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05326" name=""/>
                    <pic:cNvPicPr/>
                  </pic:nvPicPr>
                  <pic:blipFill>
                    <a:blip r:embed="rId11">
                      <a:extLst>
                        <a:ext uri="{28A0092B-C50C-407E-A947-70E740481C1C}">
                          <a14:useLocalDpi xmlns:a14="http://schemas.microsoft.com/office/drawing/2010/main" val="0"/>
                        </a:ext>
                      </a:extLst>
                    </a:blip>
                    <a:stretch>
                      <a:fillRect/>
                    </a:stretch>
                  </pic:blipFill>
                  <pic:spPr>
                    <a:xfrm>
                      <a:off x="0" y="0"/>
                      <a:ext cx="5716433" cy="4018166"/>
                    </a:xfrm>
                    <a:prstGeom prst="rect">
                      <a:avLst/>
                    </a:prstGeom>
                  </pic:spPr>
                </pic:pic>
              </a:graphicData>
            </a:graphic>
            <wp14:sizeRelH relativeFrom="page">
              <wp14:pctWidth>0</wp14:pctWidth>
            </wp14:sizeRelH>
            <wp14:sizeRelV relativeFrom="page">
              <wp14:pctHeight>0</wp14:pctHeight>
            </wp14:sizeRelV>
          </wp:anchor>
        </w:drawing>
      </w:r>
      <w:r w:rsidR="001E4FE5" w:rsidRPr="001E4FE5">
        <w:rPr>
          <w:rFonts w:cstheme="minorHAnsi"/>
          <w:noProof/>
          <w:sz w:val="18"/>
          <w:szCs w:val="18"/>
        </w:rPr>
        <w:drawing>
          <wp:anchor distT="0" distB="0" distL="114300" distR="114300" simplePos="0" relativeHeight="251663360" behindDoc="0" locked="0" layoutInCell="1" allowOverlap="1" wp14:anchorId="1D422D2C" wp14:editId="430DFEB5">
            <wp:simplePos x="0" y="0"/>
            <wp:positionH relativeFrom="column">
              <wp:posOffset>-371224</wp:posOffset>
            </wp:positionH>
            <wp:positionV relativeFrom="paragraph">
              <wp:posOffset>4726748</wp:posOffset>
            </wp:positionV>
            <wp:extent cx="7756622" cy="4364966"/>
            <wp:effectExtent l="0" t="0" r="0" b="0"/>
            <wp:wrapNone/>
            <wp:docPr id="1292110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10148" name=""/>
                    <pic:cNvPicPr/>
                  </pic:nvPicPr>
                  <pic:blipFill>
                    <a:blip r:embed="rId12">
                      <a:extLst>
                        <a:ext uri="{28A0092B-C50C-407E-A947-70E740481C1C}">
                          <a14:useLocalDpi xmlns:a14="http://schemas.microsoft.com/office/drawing/2010/main" val="0"/>
                        </a:ext>
                      </a:extLst>
                    </a:blip>
                    <a:stretch>
                      <a:fillRect/>
                    </a:stretch>
                  </pic:blipFill>
                  <pic:spPr>
                    <a:xfrm>
                      <a:off x="0" y="0"/>
                      <a:ext cx="7756622" cy="4364966"/>
                    </a:xfrm>
                    <a:prstGeom prst="rect">
                      <a:avLst/>
                    </a:prstGeom>
                  </pic:spPr>
                </pic:pic>
              </a:graphicData>
            </a:graphic>
            <wp14:sizeRelH relativeFrom="page">
              <wp14:pctWidth>0</wp14:pctWidth>
            </wp14:sizeRelH>
            <wp14:sizeRelV relativeFrom="page">
              <wp14:pctHeight>0</wp14:pctHeight>
            </wp14:sizeRelV>
          </wp:anchor>
        </w:drawing>
      </w:r>
      <w:r w:rsidR="007245A6">
        <w:rPr>
          <w:rFonts w:cstheme="minorHAnsi"/>
          <w:noProof/>
          <w:sz w:val="18"/>
          <w:szCs w:val="18"/>
        </w:rPr>
        <w:drawing>
          <wp:anchor distT="0" distB="0" distL="114300" distR="114300" simplePos="0" relativeHeight="251662336" behindDoc="0" locked="0" layoutInCell="1" allowOverlap="1" wp14:anchorId="02C06B95" wp14:editId="653A6D8B">
            <wp:simplePos x="0" y="0"/>
            <wp:positionH relativeFrom="column">
              <wp:posOffset>7202889</wp:posOffset>
            </wp:positionH>
            <wp:positionV relativeFrom="paragraph">
              <wp:posOffset>1248805</wp:posOffset>
            </wp:positionV>
            <wp:extent cx="6555987" cy="3656531"/>
            <wp:effectExtent l="0" t="0" r="0" b="1270"/>
            <wp:wrapNone/>
            <wp:docPr id="8049875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55987" cy="3656531"/>
                    </a:xfrm>
                    <a:prstGeom prst="rect">
                      <a:avLst/>
                    </a:prstGeom>
                    <a:noFill/>
                  </pic:spPr>
                </pic:pic>
              </a:graphicData>
            </a:graphic>
            <wp14:sizeRelH relativeFrom="page">
              <wp14:pctWidth>0</wp14:pctWidth>
            </wp14:sizeRelH>
            <wp14:sizeRelV relativeFrom="page">
              <wp14:pctHeight>0</wp14:pctHeight>
            </wp14:sizeRelV>
          </wp:anchor>
        </w:drawing>
      </w:r>
      <w:r w:rsidR="00807CF1" w:rsidRPr="00807CF1">
        <w:rPr>
          <w:rFonts w:cstheme="minorHAnsi"/>
          <w:noProof/>
          <w:sz w:val="18"/>
          <w:szCs w:val="18"/>
        </w:rPr>
        <w:drawing>
          <wp:anchor distT="0" distB="0" distL="114300" distR="114300" simplePos="0" relativeHeight="251661312" behindDoc="0" locked="0" layoutInCell="1" allowOverlap="1" wp14:anchorId="0C1124CA" wp14:editId="12A3E799">
            <wp:simplePos x="0" y="0"/>
            <wp:positionH relativeFrom="column">
              <wp:posOffset>-288350</wp:posOffset>
            </wp:positionH>
            <wp:positionV relativeFrom="paragraph">
              <wp:posOffset>3013338</wp:posOffset>
            </wp:positionV>
            <wp:extent cx="7135221" cy="1314633"/>
            <wp:effectExtent l="0" t="0" r="8890" b="0"/>
            <wp:wrapNone/>
            <wp:docPr id="161860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0644" name=""/>
                    <pic:cNvPicPr/>
                  </pic:nvPicPr>
                  <pic:blipFill>
                    <a:blip r:embed="rId14">
                      <a:extLst>
                        <a:ext uri="{28A0092B-C50C-407E-A947-70E740481C1C}">
                          <a14:useLocalDpi xmlns:a14="http://schemas.microsoft.com/office/drawing/2010/main" val="0"/>
                        </a:ext>
                      </a:extLst>
                    </a:blip>
                    <a:stretch>
                      <a:fillRect/>
                    </a:stretch>
                  </pic:blipFill>
                  <pic:spPr>
                    <a:xfrm>
                      <a:off x="0" y="0"/>
                      <a:ext cx="7135221" cy="1314633"/>
                    </a:xfrm>
                    <a:prstGeom prst="rect">
                      <a:avLst/>
                    </a:prstGeom>
                  </pic:spPr>
                </pic:pic>
              </a:graphicData>
            </a:graphic>
            <wp14:sizeRelH relativeFrom="page">
              <wp14:pctWidth>0</wp14:pctWidth>
            </wp14:sizeRelH>
            <wp14:sizeRelV relativeFrom="page">
              <wp14:pctHeight>0</wp14:pctHeight>
            </wp14:sizeRelV>
          </wp:anchor>
        </w:drawing>
      </w:r>
      <w:r w:rsidR="00807CF1" w:rsidRPr="00C07CB9">
        <w:rPr>
          <w:rFonts w:cstheme="minorHAnsi"/>
          <w:noProof/>
          <w:sz w:val="18"/>
          <w:szCs w:val="18"/>
        </w:rPr>
        <w:drawing>
          <wp:anchor distT="0" distB="0" distL="114300" distR="114300" simplePos="0" relativeHeight="251660288" behindDoc="0" locked="0" layoutInCell="1" allowOverlap="1" wp14:anchorId="0BF9BE0B" wp14:editId="5F92FD41">
            <wp:simplePos x="0" y="0"/>
            <wp:positionH relativeFrom="column">
              <wp:posOffset>-301925</wp:posOffset>
            </wp:positionH>
            <wp:positionV relativeFrom="paragraph">
              <wp:posOffset>1250830</wp:posOffset>
            </wp:positionV>
            <wp:extent cx="7134046" cy="1585343"/>
            <wp:effectExtent l="0" t="0" r="0" b="0"/>
            <wp:wrapNone/>
            <wp:docPr id="653981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81909" name=""/>
                    <pic:cNvPicPr/>
                  </pic:nvPicPr>
                  <pic:blipFill>
                    <a:blip r:embed="rId15">
                      <a:extLst>
                        <a:ext uri="{28A0092B-C50C-407E-A947-70E740481C1C}">
                          <a14:useLocalDpi xmlns:a14="http://schemas.microsoft.com/office/drawing/2010/main" val="0"/>
                        </a:ext>
                      </a:extLst>
                    </a:blip>
                    <a:stretch>
                      <a:fillRect/>
                    </a:stretch>
                  </pic:blipFill>
                  <pic:spPr>
                    <a:xfrm>
                      <a:off x="0" y="0"/>
                      <a:ext cx="7149791" cy="1588842"/>
                    </a:xfrm>
                    <a:prstGeom prst="rect">
                      <a:avLst/>
                    </a:prstGeom>
                  </pic:spPr>
                </pic:pic>
              </a:graphicData>
            </a:graphic>
            <wp14:sizeRelH relativeFrom="page">
              <wp14:pctWidth>0</wp14:pctWidth>
            </wp14:sizeRelH>
            <wp14:sizeRelV relativeFrom="page">
              <wp14:pctHeight>0</wp14:pctHeight>
            </wp14:sizeRelV>
          </wp:anchor>
        </w:drawing>
      </w:r>
      <w:r w:rsidR="00D91EC7">
        <w:rPr>
          <w:noProof/>
        </w:rPr>
        <mc:AlternateContent>
          <mc:Choice Requires="wps">
            <w:drawing>
              <wp:anchor distT="0" distB="0" distL="114300" distR="114300" simplePos="0" relativeHeight="251659264" behindDoc="0" locked="0" layoutInCell="1" allowOverlap="1" wp14:anchorId="0C1E04E5" wp14:editId="635CF0ED">
                <wp:simplePos x="0" y="0"/>
                <wp:positionH relativeFrom="column">
                  <wp:posOffset>3743864</wp:posOffset>
                </wp:positionH>
                <wp:positionV relativeFrom="paragraph">
                  <wp:posOffset>-405442</wp:posOffset>
                </wp:positionV>
                <wp:extent cx="6012611" cy="1130061"/>
                <wp:effectExtent l="0" t="0" r="26670" b="13335"/>
                <wp:wrapNone/>
                <wp:docPr id="338059535" name="Rectangle: Rounded Corners 2"/>
                <wp:cNvGraphicFramePr/>
                <a:graphic xmlns:a="http://schemas.openxmlformats.org/drawingml/2006/main">
                  <a:graphicData uri="http://schemas.microsoft.com/office/word/2010/wordprocessingShape">
                    <wps:wsp>
                      <wps:cNvSpPr/>
                      <wps:spPr>
                        <a:xfrm>
                          <a:off x="0" y="0"/>
                          <a:ext cx="6012611" cy="1130061"/>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9F43AD3" w14:textId="0B131F6D" w:rsidR="00D91EC7" w:rsidRPr="00D91EC7" w:rsidRDefault="00D91EC7" w:rsidP="00D91EC7">
                            <w:pPr>
                              <w:jc w:val="center"/>
                              <w:rPr>
                                <w:sz w:val="96"/>
                                <w:szCs w:val="96"/>
                                <w:lang w:val="en-US"/>
                              </w:rPr>
                            </w:pPr>
                            <w:r w:rsidRPr="00D91EC7">
                              <w:rPr>
                                <w:sz w:val="96"/>
                                <w:szCs w:val="96"/>
                                <w:lang w:val="en-US"/>
                              </w:rPr>
                              <w:t>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1E04E5" id="Rectangle: Rounded Corners 2" o:spid="_x0000_s1026" style="position:absolute;margin-left:294.8pt;margin-top:-31.9pt;width:473.45pt;height:8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" fillcolor="#5b9bd5 [3204]" strokecolor="#091723 [484]" strokeweight="1pt">
                <v:stroke joinstyle="miter"/>
                <v:textbox>
                  <w:txbxContent>
                    <w:p w14:paraId="29F43AD3" w14:textId="0B131F6D" w:rsidR="00D91EC7" w:rsidRPr="00D91EC7" w:rsidRDefault="00D91EC7" w:rsidP="00D91EC7">
                      <w:pPr>
                        <w:jc w:val="center"/>
                        <w:rPr>
                          <w:sz w:val="96"/>
                          <w:szCs w:val="96"/>
                          <w:lang w:val="en-US"/>
                        </w:rPr>
                      </w:pPr>
                      <w:r w:rsidRPr="00D91EC7">
                        <w:rPr>
                          <w:sz w:val="96"/>
                          <w:szCs w:val="96"/>
                          <w:lang w:val="en-US"/>
                        </w:rPr>
                        <w:t>History</w:t>
                      </w:r>
                    </w:p>
                  </w:txbxContent>
                </v:textbox>
              </v:roundrect>
            </w:pict>
          </mc:Fallback>
        </mc:AlternateContent>
      </w:r>
      <w:r w:rsidR="00D91EC7">
        <w:br w:type="page"/>
      </w:r>
    </w:p>
    <w:tbl>
      <w:tblPr>
        <w:tblStyle w:val="TableGrid"/>
        <w:tblpPr w:leftFromText="180" w:rightFromText="180" w:vertAnchor="page" w:horzAnchor="margin" w:tblpXSpec="center" w:tblpY="1396"/>
        <w:tblW w:w="20407" w:type="dxa"/>
        <w:tblLook w:val="04A0" w:firstRow="1" w:lastRow="0" w:firstColumn="1" w:lastColumn="0" w:noHBand="0" w:noVBand="1"/>
      </w:tblPr>
      <w:tblGrid>
        <w:gridCol w:w="1473"/>
        <w:gridCol w:w="2775"/>
        <w:gridCol w:w="2977"/>
        <w:gridCol w:w="3260"/>
        <w:gridCol w:w="3685"/>
        <w:gridCol w:w="2977"/>
        <w:gridCol w:w="3260"/>
      </w:tblGrid>
      <w:tr w:rsidR="00333DF2" w:rsidRPr="00B453FD" w14:paraId="6DA4F5A0" w14:textId="77777777" w:rsidTr="57B55538">
        <w:trPr>
          <w:trHeight w:val="699"/>
        </w:trPr>
        <w:tc>
          <w:tcPr>
            <w:tcW w:w="1473" w:type="dxa"/>
          </w:tcPr>
          <w:p w14:paraId="672A6659" w14:textId="25E0C32E" w:rsidR="00333DF2" w:rsidRPr="00432CAD" w:rsidRDefault="00333DF2" w:rsidP="002A1628">
            <w:pPr>
              <w:jc w:val="center"/>
              <w:rPr>
                <w:rFonts w:cstheme="minorHAnsi"/>
                <w:sz w:val="18"/>
                <w:szCs w:val="18"/>
              </w:rPr>
            </w:pPr>
          </w:p>
        </w:tc>
        <w:tc>
          <w:tcPr>
            <w:tcW w:w="2775" w:type="dxa"/>
          </w:tcPr>
          <w:p w14:paraId="25348F9F" w14:textId="77777777" w:rsidR="00333DF2" w:rsidRPr="00432CAD" w:rsidRDefault="00333DF2" w:rsidP="002A1628">
            <w:pPr>
              <w:jc w:val="center"/>
              <w:rPr>
                <w:rFonts w:cstheme="minorHAnsi"/>
                <w:sz w:val="18"/>
                <w:szCs w:val="18"/>
              </w:rPr>
            </w:pPr>
            <w:r w:rsidRPr="00432CAD">
              <w:rPr>
                <w:rFonts w:cstheme="minorHAnsi"/>
                <w:sz w:val="18"/>
                <w:szCs w:val="18"/>
              </w:rPr>
              <w:t>Autumn 1</w:t>
            </w:r>
          </w:p>
        </w:tc>
        <w:tc>
          <w:tcPr>
            <w:tcW w:w="2977" w:type="dxa"/>
          </w:tcPr>
          <w:p w14:paraId="62627DBC" w14:textId="77777777" w:rsidR="00333DF2" w:rsidRPr="00432CAD" w:rsidRDefault="00646CD0" w:rsidP="002A1628">
            <w:pPr>
              <w:jc w:val="center"/>
              <w:rPr>
                <w:rFonts w:cstheme="minorHAnsi"/>
                <w:sz w:val="18"/>
                <w:szCs w:val="18"/>
              </w:rPr>
            </w:pPr>
            <w:r w:rsidRPr="00432CAD">
              <w:rPr>
                <w:rFonts w:cstheme="minorHAnsi"/>
                <w:b/>
                <w:noProof/>
                <w:sz w:val="18"/>
                <w:szCs w:val="18"/>
                <w:u w:val="single"/>
              </w:rPr>
              <mc:AlternateContent>
                <mc:Choice Requires="wps">
                  <w:drawing>
                    <wp:anchor distT="45720" distB="45720" distL="114300" distR="114300" simplePos="0" relativeHeight="251658240" behindDoc="0" locked="0" layoutInCell="1" allowOverlap="1" wp14:anchorId="7AFA8860" wp14:editId="784ECC33">
                      <wp:simplePos x="0" y="0"/>
                      <wp:positionH relativeFrom="column">
                        <wp:posOffset>1229360</wp:posOffset>
                      </wp:positionH>
                      <wp:positionV relativeFrom="paragraph">
                        <wp:posOffset>-596900</wp:posOffset>
                      </wp:positionV>
                      <wp:extent cx="4914900" cy="457200"/>
                      <wp:effectExtent l="0" t="0" r="0" b="0"/>
                      <wp:wrapNone/>
                      <wp:docPr id="217" name="Text Box 2">
                        <a:extLst xmlns:a="http://schemas.openxmlformats.org/drawingml/2006/main">
                          <a:ext uri="{FF2B5EF4-FFF2-40B4-BE49-F238E27FC236}">
                            <a16:creationId xmlns:a16="http://schemas.microsoft.com/office/drawing/2014/main" id="{B375A963-D93E-4E38-ABFA-CB7E0AE5770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914900" cy="457200"/>
                              </a:xfrm>
                              <a:prstGeom prst="rect">
                                <a:avLst/>
                              </a:prstGeom>
                              <a:solidFill>
                                <a:srgbClr val="FFFFFF"/>
                              </a:solidFill>
                              <a:ln w="9525">
                                <a:noFill/>
                                <a:miter/>
                              </a:ln>
                            </wps:spPr>
                            <wps:txbx>
                              <w:txbxContent>
                                <w:p w14:paraId="35FCD886" w14:textId="0A138D74" w:rsidR="003A3B4D" w:rsidRDefault="003A3B4D" w:rsidP="00040BEB">
                                  <w:pPr>
                                    <w:spacing w:line="276" w:lineRule="auto"/>
                                    <w:jc w:val="center"/>
                                    <w:rPr>
                                      <w:rFonts w:ascii="Calibri" w:hAnsi="Calibri" w:cs="Calibri"/>
                                      <w:b/>
                                      <w:bCs/>
                                      <w:sz w:val="32"/>
                                      <w:szCs w:val="32"/>
                                    </w:rPr>
                                  </w:pPr>
                                  <w:proofErr w:type="spellStart"/>
                                  <w:r>
                                    <w:rPr>
                                      <w:rFonts w:ascii="Calibri" w:hAnsi="Calibri" w:cs="Calibri"/>
                                      <w:b/>
                                      <w:bCs/>
                                      <w:sz w:val="32"/>
                                      <w:szCs w:val="32"/>
                                      <w:u w:val="single"/>
                                    </w:rPr>
                                    <w:t>Latchmere</w:t>
                                  </w:r>
                                  <w:proofErr w:type="spellEnd"/>
                                  <w:r>
                                    <w:rPr>
                                      <w:rFonts w:ascii="Calibri" w:hAnsi="Calibri" w:cs="Calibri"/>
                                      <w:b/>
                                      <w:bCs/>
                                      <w:sz w:val="32"/>
                                      <w:szCs w:val="32"/>
                                      <w:u w:val="single"/>
                                    </w:rPr>
                                    <w:t xml:space="preserve"> History Curriculum Map 202</w:t>
                                  </w:r>
                                  <w:r w:rsidR="007C722D">
                                    <w:rPr>
                                      <w:rFonts w:ascii="Calibri" w:hAnsi="Calibri" w:cs="Calibri"/>
                                      <w:b/>
                                      <w:bCs/>
                                      <w:color w:val="000000"/>
                                      <w:sz w:val="32"/>
                                      <w:szCs w:val="32"/>
                                      <w:u w:val="single"/>
                                    </w:rPr>
                                    <w:t>6</w:t>
                                  </w:r>
                                  <w:r>
                                    <w:rPr>
                                      <w:rFonts w:ascii="Calibri" w:hAnsi="Calibri" w:cs="Calibri"/>
                                      <w:b/>
                                      <w:bCs/>
                                      <w:sz w:val="32"/>
                                      <w:szCs w:val="32"/>
                                      <w:u w:val="single"/>
                                    </w:rPr>
                                    <w:t>-202</w:t>
                                  </w:r>
                                  <w:r w:rsidR="007C722D">
                                    <w:rPr>
                                      <w:rFonts w:ascii="Calibri" w:hAnsi="Calibri" w:cs="Calibri"/>
                                      <w:b/>
                                      <w:bCs/>
                                      <w:color w:val="000000"/>
                                      <w:sz w:val="32"/>
                                      <w:szCs w:val="32"/>
                                      <w:u w:val="single"/>
                                    </w:rPr>
                                    <w:t>7</w:t>
                                  </w:r>
                                </w:p>
                                <w:p w14:paraId="400B62B3" w14:textId="77777777" w:rsidR="003A3B4D" w:rsidRDefault="003A3B4D" w:rsidP="00040BEB">
                                  <w:pPr>
                                    <w:spacing w:line="276" w:lineRule="auto"/>
                                    <w:jc w:val="center"/>
                                    <w:rPr>
                                      <w:rFonts w:ascii="Calibri" w:hAnsi="Calibri" w:cs="Calibri"/>
                                    </w:rPr>
                                  </w:pPr>
                                  <w:r>
                                    <w:rPr>
                                      <w:rFonts w:ascii="Calibri" w:hAnsi="Calibri" w:cs="Calibri"/>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7AFA8860" id="Text Box 2" o:spid="_x0000_s1027" style="position:absolute;left:0;text-align:left;margin-left:96.8pt;margin-top:-47pt;width:387pt;height:3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" stroked="f">
                      <v:textbox>
                        <w:txbxContent>
                          <w:p w14:paraId="35FCD886" w14:textId="0A138D74" w:rsidR="003A3B4D" w:rsidRDefault="003A3B4D" w:rsidP="00040BEB">
                            <w:pPr>
                              <w:spacing w:line="276" w:lineRule="auto"/>
                              <w:jc w:val="center"/>
                              <w:rPr>
                                <w:rFonts w:ascii="Calibri" w:hAnsi="Calibri" w:cs="Calibri"/>
                                <w:b/>
                                <w:bCs/>
                                <w:sz w:val="32"/>
                                <w:szCs w:val="32"/>
                              </w:rPr>
                            </w:pPr>
                            <w:proofErr w:type="spellStart"/>
                            <w:r>
                              <w:rPr>
                                <w:rFonts w:ascii="Calibri" w:hAnsi="Calibri" w:cs="Calibri"/>
                                <w:b/>
                                <w:bCs/>
                                <w:sz w:val="32"/>
                                <w:szCs w:val="32"/>
                                <w:u w:val="single"/>
                              </w:rPr>
                              <w:t>Latchmere</w:t>
                            </w:r>
                            <w:proofErr w:type="spellEnd"/>
                            <w:r>
                              <w:rPr>
                                <w:rFonts w:ascii="Calibri" w:hAnsi="Calibri" w:cs="Calibri"/>
                                <w:b/>
                                <w:bCs/>
                                <w:sz w:val="32"/>
                                <w:szCs w:val="32"/>
                                <w:u w:val="single"/>
                              </w:rPr>
                              <w:t xml:space="preserve"> History Curriculum Map 202</w:t>
                            </w:r>
                            <w:r w:rsidR="007C722D">
                              <w:rPr>
                                <w:rFonts w:ascii="Calibri" w:hAnsi="Calibri" w:cs="Calibri"/>
                                <w:b/>
                                <w:bCs/>
                                <w:color w:val="000000"/>
                                <w:sz w:val="32"/>
                                <w:szCs w:val="32"/>
                                <w:u w:val="single"/>
                              </w:rPr>
                              <w:t>6</w:t>
                            </w:r>
                            <w:r>
                              <w:rPr>
                                <w:rFonts w:ascii="Calibri" w:hAnsi="Calibri" w:cs="Calibri"/>
                                <w:b/>
                                <w:bCs/>
                                <w:sz w:val="32"/>
                                <w:szCs w:val="32"/>
                                <w:u w:val="single"/>
                              </w:rPr>
                              <w:t>-202</w:t>
                            </w:r>
                            <w:r w:rsidR="007C722D">
                              <w:rPr>
                                <w:rFonts w:ascii="Calibri" w:hAnsi="Calibri" w:cs="Calibri"/>
                                <w:b/>
                                <w:bCs/>
                                <w:color w:val="000000"/>
                                <w:sz w:val="32"/>
                                <w:szCs w:val="32"/>
                                <w:u w:val="single"/>
                              </w:rPr>
                              <w:t>7</w:t>
                            </w:r>
                          </w:p>
                          <w:p w14:paraId="400B62B3" w14:textId="77777777" w:rsidR="003A3B4D" w:rsidRDefault="003A3B4D" w:rsidP="00040BEB">
                            <w:pPr>
                              <w:spacing w:line="276" w:lineRule="auto"/>
                              <w:jc w:val="center"/>
                              <w:rPr>
                                <w:rFonts w:ascii="Calibri" w:hAnsi="Calibri" w:cs="Calibri"/>
                              </w:rPr>
                            </w:pPr>
                            <w:r>
                              <w:rPr>
                                <w:rFonts w:ascii="Calibri" w:hAnsi="Calibri" w:cs="Calibri"/>
                              </w:rPr>
                              <w:t> </w:t>
                            </w:r>
                          </w:p>
                        </w:txbxContent>
                      </v:textbox>
                    </v:rect>
                  </w:pict>
                </mc:Fallback>
              </mc:AlternateContent>
            </w:r>
            <w:r w:rsidR="00333DF2" w:rsidRPr="120FF08A">
              <w:rPr>
                <w:sz w:val="18"/>
                <w:szCs w:val="18"/>
              </w:rPr>
              <w:t>Autumn 2</w:t>
            </w:r>
          </w:p>
        </w:tc>
        <w:tc>
          <w:tcPr>
            <w:tcW w:w="3260" w:type="dxa"/>
          </w:tcPr>
          <w:p w14:paraId="5D42A144" w14:textId="77777777" w:rsidR="00333DF2" w:rsidRPr="00432CAD" w:rsidRDefault="00333DF2" w:rsidP="002A1628">
            <w:pPr>
              <w:jc w:val="center"/>
              <w:rPr>
                <w:rFonts w:cstheme="minorHAnsi"/>
                <w:sz w:val="18"/>
                <w:szCs w:val="18"/>
              </w:rPr>
            </w:pPr>
            <w:r w:rsidRPr="00432CAD">
              <w:rPr>
                <w:rFonts w:cstheme="minorHAnsi"/>
                <w:sz w:val="18"/>
                <w:szCs w:val="18"/>
              </w:rPr>
              <w:t>Spring 1</w:t>
            </w:r>
          </w:p>
        </w:tc>
        <w:tc>
          <w:tcPr>
            <w:tcW w:w="3685" w:type="dxa"/>
          </w:tcPr>
          <w:p w14:paraId="17CC00DC" w14:textId="77777777" w:rsidR="00333DF2" w:rsidRPr="00432CAD" w:rsidRDefault="00333DF2" w:rsidP="002A1628">
            <w:pPr>
              <w:jc w:val="center"/>
              <w:rPr>
                <w:rFonts w:cstheme="minorHAnsi"/>
                <w:sz w:val="18"/>
                <w:szCs w:val="18"/>
              </w:rPr>
            </w:pPr>
            <w:r w:rsidRPr="00432CAD">
              <w:rPr>
                <w:rFonts w:cstheme="minorHAnsi"/>
                <w:sz w:val="18"/>
                <w:szCs w:val="18"/>
              </w:rPr>
              <w:t>Spring 2</w:t>
            </w:r>
          </w:p>
        </w:tc>
        <w:tc>
          <w:tcPr>
            <w:tcW w:w="2977" w:type="dxa"/>
          </w:tcPr>
          <w:p w14:paraId="0DCEF34A" w14:textId="77777777" w:rsidR="00333DF2" w:rsidRPr="00432CAD" w:rsidRDefault="00333DF2" w:rsidP="002A1628">
            <w:pPr>
              <w:jc w:val="center"/>
              <w:rPr>
                <w:rFonts w:cstheme="minorHAnsi"/>
                <w:sz w:val="18"/>
                <w:szCs w:val="18"/>
              </w:rPr>
            </w:pPr>
            <w:r w:rsidRPr="00432CAD">
              <w:rPr>
                <w:rFonts w:cstheme="minorHAnsi"/>
                <w:sz w:val="18"/>
                <w:szCs w:val="18"/>
              </w:rPr>
              <w:t>Summer 1</w:t>
            </w:r>
          </w:p>
        </w:tc>
        <w:tc>
          <w:tcPr>
            <w:tcW w:w="3260" w:type="dxa"/>
          </w:tcPr>
          <w:p w14:paraId="2D702784" w14:textId="77777777" w:rsidR="00333DF2" w:rsidRPr="00432CAD" w:rsidRDefault="00333DF2" w:rsidP="002A1628">
            <w:pPr>
              <w:jc w:val="center"/>
              <w:rPr>
                <w:rFonts w:cstheme="minorHAnsi"/>
                <w:sz w:val="18"/>
                <w:szCs w:val="18"/>
              </w:rPr>
            </w:pPr>
            <w:r w:rsidRPr="00432CAD">
              <w:rPr>
                <w:rFonts w:cstheme="minorHAnsi"/>
                <w:sz w:val="18"/>
                <w:szCs w:val="18"/>
              </w:rPr>
              <w:t>Summer 2</w:t>
            </w:r>
          </w:p>
        </w:tc>
      </w:tr>
      <w:tr w:rsidR="00641A44" w:rsidRPr="00B453FD" w14:paraId="23D61D5E" w14:textId="77777777" w:rsidTr="57B55538">
        <w:trPr>
          <w:trHeight w:val="370"/>
        </w:trPr>
        <w:tc>
          <w:tcPr>
            <w:tcW w:w="20407" w:type="dxa"/>
            <w:gridSpan w:val="7"/>
            <w:shd w:val="clear" w:color="auto" w:fill="DEEAF6" w:themeFill="accent1" w:themeFillTint="33"/>
          </w:tcPr>
          <w:p w14:paraId="198C595E" w14:textId="68D4525C" w:rsidR="00641A44" w:rsidRPr="00641A44" w:rsidRDefault="00641A44" w:rsidP="0078CF94">
            <w:pPr>
              <w:pStyle w:val="ListParagraph"/>
              <w:ind w:left="376"/>
              <w:rPr>
                <w:sz w:val="18"/>
                <w:szCs w:val="18"/>
              </w:rPr>
            </w:pPr>
            <w:r w:rsidRPr="0078CF94">
              <w:rPr>
                <w:sz w:val="18"/>
                <w:szCs w:val="18"/>
              </w:rPr>
              <w:t>Throughout the Early Years, children begin to develop an understanding of the past and present through the use of storytelling, songs, poems, puppets and role play.  Fictional and non-fictional characters from a range of cultures and times are explored in storytelling.</w:t>
            </w:r>
            <w:r w:rsidRPr="0078CF94">
              <w:t xml:space="preserve"> </w:t>
            </w:r>
          </w:p>
        </w:tc>
      </w:tr>
      <w:tr w:rsidR="00BC1567" w:rsidRPr="00B453FD" w14:paraId="390B0961" w14:textId="77777777" w:rsidTr="57B55538">
        <w:trPr>
          <w:trHeight w:val="937"/>
        </w:trPr>
        <w:tc>
          <w:tcPr>
            <w:tcW w:w="1473" w:type="dxa"/>
            <w:shd w:val="clear" w:color="auto" w:fill="DEEAF6" w:themeFill="accent1" w:themeFillTint="33"/>
          </w:tcPr>
          <w:p w14:paraId="23E6F3E6" w14:textId="77777777" w:rsidR="00BC1567" w:rsidRPr="00A740E7" w:rsidRDefault="00BC1567" w:rsidP="002A1628">
            <w:pPr>
              <w:jc w:val="center"/>
              <w:rPr>
                <w:rFonts w:cstheme="minorHAnsi"/>
                <w:sz w:val="18"/>
                <w:szCs w:val="18"/>
              </w:rPr>
            </w:pPr>
            <w:r w:rsidRPr="00A740E7">
              <w:rPr>
                <w:rFonts w:cstheme="minorHAnsi"/>
                <w:sz w:val="18"/>
                <w:szCs w:val="18"/>
              </w:rPr>
              <w:t>Nursery</w:t>
            </w:r>
          </w:p>
        </w:tc>
        <w:tc>
          <w:tcPr>
            <w:tcW w:w="5752" w:type="dxa"/>
            <w:gridSpan w:val="2"/>
            <w:shd w:val="clear" w:color="auto" w:fill="DEEAF6" w:themeFill="accent1" w:themeFillTint="33"/>
          </w:tcPr>
          <w:p w14:paraId="68275385" w14:textId="77777777" w:rsidR="00BC1567" w:rsidRPr="00A740E7" w:rsidRDefault="00AB032C" w:rsidP="0078CF94">
            <w:pPr>
              <w:jc w:val="center"/>
              <w:rPr>
                <w:b/>
                <w:bCs/>
                <w:sz w:val="18"/>
                <w:szCs w:val="18"/>
                <w:u w:val="single"/>
              </w:rPr>
            </w:pPr>
            <w:r w:rsidRPr="0078CF94">
              <w:rPr>
                <w:b/>
                <w:bCs/>
                <w:sz w:val="18"/>
                <w:szCs w:val="18"/>
                <w:u w:val="single"/>
              </w:rPr>
              <w:t>Marvellous Me</w:t>
            </w:r>
            <w:r w:rsidR="0038625D" w:rsidRPr="0078CF94">
              <w:rPr>
                <w:b/>
                <w:bCs/>
                <w:sz w:val="18"/>
                <w:szCs w:val="18"/>
                <w:u w:val="single"/>
              </w:rPr>
              <w:t>/Let’s Celebrate!</w:t>
            </w:r>
          </w:p>
          <w:p w14:paraId="5A9F86F8" w14:textId="77777777" w:rsidR="00BC1567" w:rsidRPr="00A740E7" w:rsidRDefault="00A77557" w:rsidP="00A319EB">
            <w:pPr>
              <w:pStyle w:val="ListParagraph"/>
              <w:numPr>
                <w:ilvl w:val="0"/>
                <w:numId w:val="13"/>
              </w:numPr>
              <w:ind w:left="396" w:hanging="284"/>
              <w:rPr>
                <w:rFonts w:cstheme="minorHAnsi"/>
                <w:sz w:val="18"/>
                <w:szCs w:val="18"/>
                <w:lang w:val="en-US"/>
              </w:rPr>
            </w:pPr>
            <w:r w:rsidRPr="00A740E7">
              <w:rPr>
                <w:rFonts w:cstheme="minorHAnsi"/>
                <w:sz w:val="18"/>
                <w:szCs w:val="18"/>
                <w:lang w:val="en-US"/>
              </w:rPr>
              <w:t>To s</w:t>
            </w:r>
            <w:r w:rsidR="00BC1567" w:rsidRPr="00A740E7">
              <w:rPr>
                <w:rFonts w:cstheme="minorHAnsi"/>
                <w:sz w:val="18"/>
                <w:szCs w:val="18"/>
                <w:lang w:val="en-US"/>
              </w:rPr>
              <w:t>how interest in the lives of people who are familiar to them.</w:t>
            </w:r>
          </w:p>
          <w:p w14:paraId="57D3FC83" w14:textId="77777777" w:rsidR="00BC1567" w:rsidRPr="00A740E7" w:rsidRDefault="00A77557" w:rsidP="00A319EB">
            <w:pPr>
              <w:pStyle w:val="ListParagraph"/>
              <w:numPr>
                <w:ilvl w:val="0"/>
                <w:numId w:val="13"/>
              </w:numPr>
              <w:ind w:left="396" w:hanging="284"/>
              <w:rPr>
                <w:rFonts w:cstheme="minorHAnsi"/>
                <w:sz w:val="18"/>
                <w:szCs w:val="18"/>
                <w:lang w:val="en-US"/>
              </w:rPr>
            </w:pPr>
            <w:r w:rsidRPr="00A740E7">
              <w:rPr>
                <w:rFonts w:cstheme="minorHAnsi"/>
                <w:sz w:val="18"/>
                <w:szCs w:val="18"/>
                <w:lang w:val="en-US"/>
              </w:rPr>
              <w:t>To re</w:t>
            </w:r>
            <w:r w:rsidR="00BC1567" w:rsidRPr="00A740E7">
              <w:rPr>
                <w:rFonts w:cstheme="minorHAnsi"/>
                <w:sz w:val="18"/>
                <w:szCs w:val="18"/>
                <w:lang w:val="en-US"/>
              </w:rPr>
              <w:t>member and talk about significant events in their own experience.</w:t>
            </w:r>
            <w:r w:rsidR="00BC1567" w:rsidRPr="00A740E7">
              <w:rPr>
                <w:rFonts w:cstheme="minorHAnsi"/>
                <w:b/>
                <w:sz w:val="18"/>
                <w:szCs w:val="18"/>
                <w:lang w:val="en-US"/>
              </w:rPr>
              <w:t xml:space="preserve"> </w:t>
            </w:r>
          </w:p>
          <w:p w14:paraId="62F346B0" w14:textId="77777777" w:rsidR="00BC1567" w:rsidRDefault="00A77557" w:rsidP="00E816F0">
            <w:pPr>
              <w:pStyle w:val="ListParagraph"/>
              <w:numPr>
                <w:ilvl w:val="0"/>
                <w:numId w:val="13"/>
              </w:numPr>
              <w:ind w:left="396" w:hanging="284"/>
              <w:rPr>
                <w:rFonts w:cstheme="minorHAnsi"/>
                <w:sz w:val="18"/>
                <w:szCs w:val="18"/>
                <w:lang w:val="en-US"/>
              </w:rPr>
            </w:pPr>
            <w:r w:rsidRPr="00A740E7">
              <w:rPr>
                <w:rFonts w:cstheme="minorHAnsi"/>
                <w:sz w:val="18"/>
                <w:szCs w:val="18"/>
                <w:lang w:val="en-US"/>
              </w:rPr>
              <w:t>To e</w:t>
            </w:r>
            <w:r w:rsidR="00BC1567" w:rsidRPr="00A740E7">
              <w:rPr>
                <w:rFonts w:cstheme="minorHAnsi"/>
                <w:sz w:val="18"/>
                <w:szCs w:val="18"/>
                <w:lang w:val="en-US"/>
              </w:rPr>
              <w:t>njoy joining in with family customs and routines.</w:t>
            </w:r>
          </w:p>
          <w:p w14:paraId="133BB875" w14:textId="77777777" w:rsidR="006216F2" w:rsidRDefault="00D9334E" w:rsidP="006216F2">
            <w:pPr>
              <w:pStyle w:val="ListParagraph"/>
              <w:numPr>
                <w:ilvl w:val="0"/>
                <w:numId w:val="13"/>
              </w:numPr>
              <w:ind w:left="396" w:hanging="284"/>
              <w:rPr>
                <w:rFonts w:cstheme="minorHAnsi"/>
                <w:sz w:val="18"/>
                <w:szCs w:val="18"/>
                <w:lang w:val="en-US"/>
              </w:rPr>
            </w:pPr>
            <w:r>
              <w:rPr>
                <w:rFonts w:cstheme="minorHAnsi"/>
                <w:sz w:val="18"/>
                <w:szCs w:val="18"/>
                <w:lang w:val="en-US"/>
              </w:rPr>
              <w:t>Begin to make sense of their own life story.</w:t>
            </w:r>
          </w:p>
          <w:p w14:paraId="02EB378F" w14:textId="77777777" w:rsidR="006216F2" w:rsidRDefault="006216F2" w:rsidP="006216F2">
            <w:pPr>
              <w:rPr>
                <w:rFonts w:cstheme="minorHAnsi"/>
                <w:sz w:val="18"/>
                <w:szCs w:val="18"/>
                <w:lang w:val="en-US"/>
              </w:rPr>
            </w:pPr>
          </w:p>
          <w:p w14:paraId="12CB4689" w14:textId="77777777" w:rsidR="006216F2" w:rsidRDefault="004A6154" w:rsidP="006216F2">
            <w:pPr>
              <w:rPr>
                <w:rFonts w:cstheme="minorHAnsi"/>
                <w:sz w:val="18"/>
                <w:szCs w:val="18"/>
                <w:lang w:val="en-US"/>
              </w:rPr>
            </w:pPr>
            <w:r>
              <w:rPr>
                <w:rFonts w:cstheme="minorHAnsi"/>
                <w:sz w:val="18"/>
                <w:szCs w:val="18"/>
                <w:lang w:val="en-US"/>
              </w:rPr>
              <w:t xml:space="preserve">Adults </w:t>
            </w:r>
            <w:r w:rsidR="00AE036D">
              <w:rPr>
                <w:rFonts w:cstheme="minorHAnsi"/>
                <w:sz w:val="18"/>
                <w:szCs w:val="18"/>
                <w:lang w:val="en-US"/>
              </w:rPr>
              <w:t xml:space="preserve">model talk about leisure and family events outside nursery and encourage children to share their own family experiences.  </w:t>
            </w:r>
          </w:p>
          <w:p w14:paraId="1A5C6CF3" w14:textId="77777777" w:rsidR="00AE036D" w:rsidRDefault="00AE036D" w:rsidP="006216F2">
            <w:pPr>
              <w:rPr>
                <w:rFonts w:cstheme="minorHAnsi"/>
                <w:sz w:val="18"/>
                <w:szCs w:val="18"/>
                <w:lang w:val="en-US"/>
              </w:rPr>
            </w:pPr>
            <w:r>
              <w:rPr>
                <w:rFonts w:cstheme="minorHAnsi"/>
                <w:sz w:val="18"/>
                <w:szCs w:val="18"/>
                <w:lang w:val="en-US"/>
              </w:rPr>
              <w:t>Celebrate birthdays with cake and candles and model ‘I was 3.  Now I’m 4.’  Children share how they celebrate their birthdays.</w:t>
            </w:r>
          </w:p>
          <w:p w14:paraId="03B0DF08" w14:textId="77777777" w:rsidR="00AE036D" w:rsidRDefault="00AE036D" w:rsidP="006216F2">
            <w:pPr>
              <w:rPr>
                <w:rFonts w:cstheme="minorHAnsi"/>
                <w:sz w:val="18"/>
                <w:szCs w:val="18"/>
                <w:lang w:val="en-US"/>
              </w:rPr>
            </w:pPr>
            <w:r>
              <w:rPr>
                <w:rFonts w:cstheme="minorHAnsi"/>
                <w:sz w:val="18"/>
                <w:szCs w:val="18"/>
                <w:lang w:val="en-US"/>
              </w:rPr>
              <w:t xml:space="preserve">Celebrate Harvest, </w:t>
            </w:r>
            <w:proofErr w:type="spellStart"/>
            <w:r>
              <w:rPr>
                <w:rFonts w:cstheme="minorHAnsi"/>
                <w:sz w:val="18"/>
                <w:szCs w:val="18"/>
                <w:lang w:val="en-US"/>
              </w:rPr>
              <w:t>Divali</w:t>
            </w:r>
            <w:proofErr w:type="spellEnd"/>
            <w:r>
              <w:rPr>
                <w:rFonts w:cstheme="minorHAnsi"/>
                <w:sz w:val="18"/>
                <w:szCs w:val="18"/>
                <w:lang w:val="en-US"/>
              </w:rPr>
              <w:t>, Bonfire Night, Christmas and emphasis similarities and differences.</w:t>
            </w:r>
          </w:p>
          <w:p w14:paraId="2525F672" w14:textId="77777777" w:rsidR="005B78EF" w:rsidRPr="006216F2" w:rsidRDefault="005B78EF" w:rsidP="006216F2">
            <w:pPr>
              <w:rPr>
                <w:rFonts w:cstheme="minorHAnsi"/>
                <w:sz w:val="18"/>
                <w:szCs w:val="18"/>
                <w:lang w:val="en-US"/>
              </w:rPr>
            </w:pPr>
            <w:r>
              <w:rPr>
                <w:rFonts w:cstheme="minorHAnsi"/>
                <w:sz w:val="18"/>
                <w:szCs w:val="18"/>
                <w:lang w:val="en-US"/>
              </w:rPr>
              <w:t xml:space="preserve">Talk about how we are </w:t>
            </w:r>
            <w:r w:rsidR="0083145B">
              <w:rPr>
                <w:rFonts w:cstheme="minorHAnsi"/>
                <w:sz w:val="18"/>
                <w:szCs w:val="18"/>
                <w:lang w:val="en-US"/>
              </w:rPr>
              <w:t>the same and different through our portraits.</w:t>
            </w:r>
          </w:p>
        </w:tc>
        <w:tc>
          <w:tcPr>
            <w:tcW w:w="6945" w:type="dxa"/>
            <w:gridSpan w:val="2"/>
            <w:shd w:val="clear" w:color="auto" w:fill="DEEAF6" w:themeFill="accent1" w:themeFillTint="33"/>
          </w:tcPr>
          <w:p w14:paraId="1337AE33" w14:textId="1AD4F462" w:rsidR="00BC1567" w:rsidRPr="00A740E7" w:rsidRDefault="00050871" w:rsidP="0078CF94">
            <w:pPr>
              <w:jc w:val="center"/>
              <w:rPr>
                <w:b/>
                <w:bCs/>
                <w:sz w:val="18"/>
                <w:szCs w:val="18"/>
                <w:u w:val="single"/>
              </w:rPr>
            </w:pPr>
            <w:r w:rsidRPr="0078CF94">
              <w:rPr>
                <w:b/>
                <w:bCs/>
                <w:sz w:val="18"/>
                <w:szCs w:val="18"/>
                <w:u w:val="single"/>
              </w:rPr>
              <w:t>Where do I live?/Animals</w:t>
            </w:r>
          </w:p>
          <w:p w14:paraId="00F47195" w14:textId="77777777" w:rsidR="00BC1567" w:rsidRPr="00A740E7" w:rsidRDefault="00A77557" w:rsidP="00BC1567">
            <w:pPr>
              <w:pStyle w:val="ListParagraph"/>
              <w:numPr>
                <w:ilvl w:val="0"/>
                <w:numId w:val="5"/>
              </w:numPr>
              <w:ind w:left="467" w:hanging="283"/>
              <w:rPr>
                <w:rFonts w:cstheme="minorHAnsi"/>
                <w:sz w:val="18"/>
                <w:szCs w:val="18"/>
              </w:rPr>
            </w:pPr>
            <w:r w:rsidRPr="00A740E7">
              <w:rPr>
                <w:rFonts w:cstheme="minorHAnsi"/>
                <w:sz w:val="18"/>
                <w:szCs w:val="18"/>
              </w:rPr>
              <w:t>To r</w:t>
            </w:r>
            <w:r w:rsidR="00BC1567" w:rsidRPr="00A740E7">
              <w:rPr>
                <w:rFonts w:cstheme="minorHAnsi"/>
                <w:sz w:val="18"/>
                <w:szCs w:val="18"/>
              </w:rPr>
              <w:t>ecognise and describe special times or events for family or friends.</w:t>
            </w:r>
          </w:p>
          <w:p w14:paraId="159BA479" w14:textId="254A9336" w:rsidR="00BC1567" w:rsidRDefault="00A77557" w:rsidP="00E816F0">
            <w:pPr>
              <w:pStyle w:val="ListParagraph"/>
              <w:numPr>
                <w:ilvl w:val="0"/>
                <w:numId w:val="5"/>
              </w:numPr>
              <w:ind w:left="467" w:hanging="283"/>
              <w:rPr>
                <w:rFonts w:cstheme="minorHAnsi"/>
                <w:sz w:val="18"/>
                <w:szCs w:val="18"/>
              </w:rPr>
            </w:pPr>
            <w:r w:rsidRPr="00A740E7">
              <w:rPr>
                <w:rFonts w:cstheme="minorHAnsi"/>
                <w:sz w:val="18"/>
                <w:szCs w:val="18"/>
              </w:rPr>
              <w:t>To k</w:t>
            </w:r>
            <w:r w:rsidR="00BC1567" w:rsidRPr="00A740E7">
              <w:rPr>
                <w:rFonts w:cstheme="minorHAnsi"/>
                <w:sz w:val="18"/>
                <w:szCs w:val="18"/>
              </w:rPr>
              <w:t>now some of the things that make them unique and can talk about some of the similarities and differences in relation to friends or family.</w:t>
            </w:r>
          </w:p>
          <w:p w14:paraId="55BB3E03" w14:textId="77777777" w:rsidR="00AE036D" w:rsidRDefault="00D9334E" w:rsidP="00E816F0">
            <w:pPr>
              <w:pStyle w:val="ListParagraph"/>
              <w:numPr>
                <w:ilvl w:val="0"/>
                <w:numId w:val="5"/>
              </w:numPr>
              <w:ind w:left="467" w:hanging="283"/>
              <w:rPr>
                <w:rFonts w:cstheme="minorHAnsi"/>
                <w:sz w:val="18"/>
                <w:szCs w:val="18"/>
              </w:rPr>
            </w:pPr>
            <w:r>
              <w:rPr>
                <w:rFonts w:cstheme="minorHAnsi"/>
                <w:sz w:val="18"/>
                <w:szCs w:val="18"/>
              </w:rPr>
              <w:t>Begin to make sense of their own life story.</w:t>
            </w:r>
          </w:p>
          <w:p w14:paraId="6A05A809" w14:textId="0FA7C064" w:rsidR="00AE036D" w:rsidRDefault="00AE036D" w:rsidP="00AE036D"/>
          <w:p w14:paraId="434B9F17" w14:textId="77777777" w:rsidR="0083145B" w:rsidRPr="0083145B" w:rsidRDefault="0083145B" w:rsidP="00AE036D">
            <w:pPr>
              <w:rPr>
                <w:sz w:val="18"/>
                <w:szCs w:val="18"/>
              </w:rPr>
            </w:pPr>
            <w:r w:rsidRPr="0083145B">
              <w:rPr>
                <w:sz w:val="18"/>
                <w:szCs w:val="18"/>
              </w:rPr>
              <w:t>Encourage talk between children about</w:t>
            </w:r>
            <w:r w:rsidR="009346D7">
              <w:rPr>
                <w:sz w:val="18"/>
                <w:szCs w:val="18"/>
              </w:rPr>
              <w:t xml:space="preserve"> recent past</w:t>
            </w:r>
            <w:r w:rsidRPr="0083145B">
              <w:rPr>
                <w:sz w:val="18"/>
                <w:szCs w:val="18"/>
              </w:rPr>
              <w:t xml:space="preserve"> family celebrations such as weddings, the birth of babies</w:t>
            </w:r>
            <w:r>
              <w:rPr>
                <w:sz w:val="18"/>
                <w:szCs w:val="18"/>
              </w:rPr>
              <w:t xml:space="preserve"> and shared events with family </w:t>
            </w:r>
            <w:r w:rsidR="009346D7">
              <w:rPr>
                <w:sz w:val="18"/>
                <w:szCs w:val="18"/>
              </w:rPr>
              <w:t>and friends,</w:t>
            </w:r>
            <w:r>
              <w:rPr>
                <w:sz w:val="18"/>
                <w:szCs w:val="18"/>
              </w:rPr>
              <w:t xml:space="preserve"> such as holidays, playdates, visits to grandparents.</w:t>
            </w:r>
          </w:p>
          <w:p w14:paraId="2F4420F9" w14:textId="77777777" w:rsidR="00D9334E" w:rsidRDefault="0083145B" w:rsidP="0078CF94">
            <w:pPr>
              <w:rPr>
                <w:sz w:val="18"/>
                <w:szCs w:val="18"/>
              </w:rPr>
            </w:pPr>
            <w:r w:rsidRPr="0078CF94">
              <w:rPr>
                <w:sz w:val="18"/>
                <w:szCs w:val="18"/>
              </w:rPr>
              <w:t xml:space="preserve">During ‘home’ role-play with babies, adults model baby related routines and talk with children about </w:t>
            </w:r>
            <w:r w:rsidR="009346D7" w:rsidRPr="0078CF94">
              <w:rPr>
                <w:sz w:val="18"/>
                <w:szCs w:val="18"/>
              </w:rPr>
              <w:t xml:space="preserve">what they have been told </w:t>
            </w:r>
            <w:r w:rsidR="006A6437" w:rsidRPr="0078CF94">
              <w:rPr>
                <w:sz w:val="18"/>
                <w:szCs w:val="18"/>
              </w:rPr>
              <w:t xml:space="preserve">about </w:t>
            </w:r>
            <w:r w:rsidRPr="0078CF94">
              <w:rPr>
                <w:sz w:val="18"/>
                <w:szCs w:val="18"/>
              </w:rPr>
              <w:t>when they were babies.</w:t>
            </w:r>
            <w:r w:rsidR="009346D7" w:rsidRPr="0078CF94">
              <w:rPr>
                <w:sz w:val="18"/>
                <w:szCs w:val="18"/>
              </w:rPr>
              <w:t xml:space="preserve">  Share baby photos.</w:t>
            </w:r>
          </w:p>
          <w:p w14:paraId="30A8D208" w14:textId="77777777" w:rsidR="009346D7" w:rsidRDefault="009346D7" w:rsidP="0078CF94">
            <w:pPr>
              <w:rPr>
                <w:sz w:val="18"/>
                <w:szCs w:val="18"/>
              </w:rPr>
            </w:pPr>
            <w:r w:rsidRPr="0078CF94">
              <w:rPr>
                <w:sz w:val="18"/>
                <w:szCs w:val="18"/>
              </w:rPr>
              <w:t>Match adult and baby animals.</w:t>
            </w:r>
            <w:r w:rsidR="001D3865" w:rsidRPr="0078CF94">
              <w:rPr>
                <w:sz w:val="18"/>
                <w:szCs w:val="18"/>
              </w:rPr>
              <w:t xml:space="preserve">  Observe the life-cycle of a duck and a frog.</w:t>
            </w:r>
          </w:p>
          <w:p w14:paraId="0B7B00B3" w14:textId="77777777" w:rsidR="001D3865" w:rsidRPr="0083145B" w:rsidRDefault="001D3865" w:rsidP="00AE036D">
            <w:pPr>
              <w:rPr>
                <w:sz w:val="18"/>
                <w:szCs w:val="18"/>
              </w:rPr>
            </w:pPr>
            <w:r>
              <w:rPr>
                <w:sz w:val="18"/>
                <w:szCs w:val="18"/>
              </w:rPr>
              <w:t>Talk to Farmer Tom about baby and adult farm animals during farm visit.</w:t>
            </w:r>
          </w:p>
        </w:tc>
        <w:tc>
          <w:tcPr>
            <w:tcW w:w="6237" w:type="dxa"/>
            <w:gridSpan w:val="2"/>
            <w:shd w:val="clear" w:color="auto" w:fill="DEEAF6" w:themeFill="accent1" w:themeFillTint="33"/>
          </w:tcPr>
          <w:p w14:paraId="41241546" w14:textId="77777777" w:rsidR="00BC1567" w:rsidRPr="00A740E7" w:rsidRDefault="00050871" w:rsidP="0078CF94">
            <w:pPr>
              <w:pStyle w:val="ListParagraph"/>
              <w:ind w:left="376"/>
              <w:jc w:val="center"/>
              <w:rPr>
                <w:b/>
                <w:bCs/>
                <w:sz w:val="18"/>
                <w:szCs w:val="18"/>
                <w:u w:val="single"/>
              </w:rPr>
            </w:pPr>
            <w:r w:rsidRPr="0078CF94">
              <w:rPr>
                <w:b/>
                <w:bCs/>
                <w:sz w:val="18"/>
                <w:szCs w:val="18"/>
                <w:u w:val="single"/>
              </w:rPr>
              <w:t>What’s in the Garden? Let’s have an adventure!</w:t>
            </w:r>
          </w:p>
          <w:p w14:paraId="36598D8C" w14:textId="77777777" w:rsidR="00BC1567" w:rsidRDefault="006E176A" w:rsidP="00BC1567">
            <w:pPr>
              <w:pStyle w:val="ListParagraph"/>
              <w:numPr>
                <w:ilvl w:val="0"/>
                <w:numId w:val="5"/>
              </w:numPr>
              <w:ind w:left="376" w:hanging="284"/>
              <w:rPr>
                <w:rFonts w:cstheme="minorHAnsi"/>
                <w:sz w:val="18"/>
                <w:szCs w:val="18"/>
              </w:rPr>
            </w:pPr>
            <w:r w:rsidRPr="00A740E7">
              <w:rPr>
                <w:rFonts w:cstheme="minorHAnsi"/>
                <w:sz w:val="18"/>
                <w:szCs w:val="18"/>
              </w:rPr>
              <w:t>To look at changes over time.</w:t>
            </w:r>
          </w:p>
          <w:p w14:paraId="4006E52C" w14:textId="77777777" w:rsidR="001B1EC6" w:rsidRDefault="001B1EC6" w:rsidP="00BC1567">
            <w:pPr>
              <w:pStyle w:val="ListParagraph"/>
              <w:numPr>
                <w:ilvl w:val="0"/>
                <w:numId w:val="5"/>
              </w:numPr>
              <w:ind w:left="376" w:hanging="284"/>
              <w:rPr>
                <w:rFonts w:cstheme="minorHAnsi"/>
                <w:sz w:val="18"/>
                <w:szCs w:val="18"/>
              </w:rPr>
            </w:pPr>
            <w:r>
              <w:rPr>
                <w:rFonts w:cstheme="minorHAnsi"/>
                <w:sz w:val="18"/>
                <w:szCs w:val="18"/>
              </w:rPr>
              <w:t>Begin to make sense of their own life story.</w:t>
            </w:r>
          </w:p>
          <w:p w14:paraId="659BB6E0" w14:textId="77777777" w:rsidR="003022CA" w:rsidRPr="00DE0437" w:rsidRDefault="003022CA" w:rsidP="00BC1567">
            <w:pPr>
              <w:pStyle w:val="ListParagraph"/>
              <w:numPr>
                <w:ilvl w:val="0"/>
                <w:numId w:val="5"/>
              </w:numPr>
              <w:ind w:left="376" w:hanging="284"/>
              <w:rPr>
                <w:rFonts w:cstheme="minorHAnsi"/>
                <w:sz w:val="18"/>
                <w:szCs w:val="18"/>
              </w:rPr>
            </w:pPr>
            <w:r w:rsidRPr="00641A44">
              <w:rPr>
                <w:sz w:val="18"/>
                <w:szCs w:val="18"/>
              </w:rPr>
              <w:t>To find out about their parents or grandparents ad</w:t>
            </w:r>
            <w:r w:rsidR="00641A44" w:rsidRPr="00641A44">
              <w:rPr>
                <w:sz w:val="18"/>
                <w:szCs w:val="18"/>
              </w:rPr>
              <w:t xml:space="preserve">ventures in childhood. </w:t>
            </w:r>
          </w:p>
          <w:p w14:paraId="6074E1ED" w14:textId="77777777" w:rsidR="00DE0437" w:rsidRPr="00641A44" w:rsidRDefault="00DE0437" w:rsidP="00BC1567">
            <w:pPr>
              <w:pStyle w:val="ListParagraph"/>
              <w:numPr>
                <w:ilvl w:val="0"/>
                <w:numId w:val="5"/>
              </w:numPr>
              <w:ind w:left="376" w:hanging="284"/>
              <w:rPr>
                <w:rFonts w:cstheme="minorHAnsi"/>
                <w:sz w:val="18"/>
                <w:szCs w:val="18"/>
              </w:rPr>
            </w:pPr>
            <w:r>
              <w:rPr>
                <w:rFonts w:cstheme="minorHAnsi"/>
                <w:sz w:val="18"/>
                <w:szCs w:val="18"/>
              </w:rPr>
              <w:t>To celebrate the King’s birthday – who was on the throne before him?</w:t>
            </w:r>
          </w:p>
          <w:p w14:paraId="5A39BBE3" w14:textId="77777777" w:rsidR="009346D7" w:rsidRDefault="009346D7" w:rsidP="00050871">
            <w:pPr>
              <w:pStyle w:val="ListParagraph"/>
              <w:ind w:left="376"/>
              <w:rPr>
                <w:rFonts w:cstheme="minorHAnsi"/>
                <w:sz w:val="18"/>
                <w:szCs w:val="18"/>
              </w:rPr>
            </w:pPr>
          </w:p>
          <w:p w14:paraId="74228A20" w14:textId="77777777" w:rsidR="00BC1567" w:rsidRDefault="003813FC" w:rsidP="0078CF94">
            <w:pPr>
              <w:rPr>
                <w:sz w:val="18"/>
                <w:szCs w:val="18"/>
              </w:rPr>
            </w:pPr>
            <w:r w:rsidRPr="0078CF94">
              <w:rPr>
                <w:sz w:val="18"/>
                <w:szCs w:val="18"/>
              </w:rPr>
              <w:t>Observe the life-cycle of the butterfly and describe it.</w:t>
            </w:r>
          </w:p>
          <w:p w14:paraId="094853A0" w14:textId="77777777" w:rsidR="003813FC" w:rsidRDefault="003813FC" w:rsidP="0078CF94">
            <w:pPr>
              <w:rPr>
                <w:sz w:val="18"/>
                <w:szCs w:val="18"/>
              </w:rPr>
            </w:pPr>
            <w:r w:rsidRPr="0078CF94">
              <w:rPr>
                <w:sz w:val="18"/>
                <w:szCs w:val="18"/>
              </w:rPr>
              <w:t>Describe what they can do now that they could not do when they started nursery – write their name, skip, do their zip up.</w:t>
            </w:r>
          </w:p>
          <w:p w14:paraId="2F5AD9F1" w14:textId="77777777" w:rsidR="003813FC" w:rsidRPr="003813FC" w:rsidRDefault="003813FC" w:rsidP="0078CF94">
            <w:pPr>
              <w:rPr>
                <w:sz w:val="18"/>
                <w:szCs w:val="18"/>
              </w:rPr>
            </w:pPr>
            <w:r w:rsidRPr="0078CF94">
              <w:rPr>
                <w:sz w:val="18"/>
                <w:szCs w:val="18"/>
              </w:rPr>
              <w:t>Celebrate the King’s birthday.  Know who King Charles is and the immediate royal family, through photos and video clips.</w:t>
            </w:r>
          </w:p>
        </w:tc>
      </w:tr>
      <w:tr w:rsidR="00050871" w:rsidRPr="00B453FD" w14:paraId="52224AAA" w14:textId="77777777" w:rsidTr="57B55538">
        <w:trPr>
          <w:trHeight w:val="275"/>
        </w:trPr>
        <w:tc>
          <w:tcPr>
            <w:tcW w:w="1473" w:type="dxa"/>
            <w:shd w:val="clear" w:color="auto" w:fill="DEEAF6" w:themeFill="accent1" w:themeFillTint="33"/>
          </w:tcPr>
          <w:p w14:paraId="78600E87" w14:textId="77777777" w:rsidR="00050871" w:rsidRPr="00A740E7" w:rsidRDefault="00050871" w:rsidP="002A1628">
            <w:pPr>
              <w:jc w:val="center"/>
              <w:rPr>
                <w:rFonts w:cstheme="minorHAnsi"/>
                <w:sz w:val="18"/>
                <w:szCs w:val="18"/>
              </w:rPr>
            </w:pPr>
            <w:r w:rsidRPr="00A740E7">
              <w:rPr>
                <w:rFonts w:cstheme="minorHAnsi"/>
                <w:sz w:val="18"/>
                <w:szCs w:val="18"/>
              </w:rPr>
              <w:t>Vocabulary</w:t>
            </w:r>
          </w:p>
        </w:tc>
        <w:tc>
          <w:tcPr>
            <w:tcW w:w="5752" w:type="dxa"/>
            <w:gridSpan w:val="2"/>
            <w:shd w:val="clear" w:color="auto" w:fill="DEEAF6" w:themeFill="accent1" w:themeFillTint="33"/>
          </w:tcPr>
          <w:p w14:paraId="7A9A389A" w14:textId="77777777" w:rsidR="00E94401" w:rsidRPr="00A740E7" w:rsidRDefault="00E94401" w:rsidP="00223A06">
            <w:pPr>
              <w:rPr>
                <w:ins w:id="1" w:author="Claire Hogston" w:date="2023-01-06T09:24:00Z"/>
                <w:rFonts w:cstheme="minorHAnsi"/>
                <w:sz w:val="18"/>
                <w:szCs w:val="18"/>
              </w:rPr>
            </w:pPr>
            <w:ins w:id="2" w:author="Claire Hogston" w:date="2023-01-06T09:24:00Z">
              <w:r w:rsidRPr="00A740E7">
                <w:rPr>
                  <w:rFonts w:cstheme="minorHAnsi"/>
                  <w:b/>
                  <w:sz w:val="18"/>
                  <w:szCs w:val="18"/>
                </w:rPr>
                <w:t>Passing of time:</w:t>
              </w:r>
              <w:r w:rsidRPr="00A740E7">
                <w:rPr>
                  <w:rFonts w:cstheme="minorHAnsi"/>
                  <w:sz w:val="18"/>
                  <w:szCs w:val="18"/>
                </w:rPr>
                <w:t xml:space="preserve"> today, yesterday, </w:t>
              </w:r>
            </w:ins>
          </w:p>
          <w:p w14:paraId="6958DC51" w14:textId="77777777" w:rsidR="00052406" w:rsidRPr="00A740E7" w:rsidDel="00E94401" w:rsidRDefault="00E94401" w:rsidP="0078CF94">
            <w:pPr>
              <w:rPr>
                <w:del w:id="3" w:author="Claire Hogston" w:date="2023-01-06T09:23:00Z"/>
                <w:sz w:val="18"/>
                <w:szCs w:val="18"/>
              </w:rPr>
            </w:pPr>
            <w:ins w:id="4" w:author="Claire Hogston" w:date="2023-01-06T09:24:00Z">
              <w:r w:rsidRPr="0078CF94">
                <w:rPr>
                  <w:b/>
                  <w:bCs/>
                  <w:sz w:val="18"/>
                  <w:szCs w:val="18"/>
                </w:rPr>
                <w:t>Other:</w:t>
              </w:r>
              <w:r w:rsidRPr="0078CF94">
                <w:rPr>
                  <w:sz w:val="18"/>
                  <w:szCs w:val="18"/>
                </w:rPr>
                <w:t xml:space="preserve">  now, next, same/not the same, who?  What? birthday, Christmas</w:t>
              </w:r>
              <w:r w:rsidRPr="0078CF94">
                <w:rPr>
                  <w:b/>
                  <w:bCs/>
                  <w:sz w:val="18"/>
                  <w:szCs w:val="18"/>
                </w:rPr>
                <w:t xml:space="preserve"> </w:t>
              </w:r>
            </w:ins>
            <w:del w:id="5" w:author="Claire Hogston" w:date="2023-01-06T09:23:00Z">
              <w:r w:rsidRPr="0078CF94" w:rsidDel="00052406">
                <w:rPr>
                  <w:b/>
                  <w:bCs/>
                  <w:sz w:val="18"/>
                  <w:szCs w:val="18"/>
                </w:rPr>
                <w:delText>Passing of time:</w:delText>
              </w:r>
              <w:r w:rsidRPr="0078CF94" w:rsidDel="00052406">
                <w:rPr>
                  <w:sz w:val="18"/>
                  <w:szCs w:val="18"/>
                </w:rPr>
                <w:delText xml:space="preserve"> </w:delText>
              </w:r>
              <w:r w:rsidRPr="0078CF94" w:rsidDel="00FC43FA">
                <w:rPr>
                  <w:sz w:val="18"/>
                  <w:szCs w:val="18"/>
                </w:rPr>
                <w:delText>t</w:delText>
              </w:r>
              <w:r w:rsidRPr="0078CF94" w:rsidDel="007354D9">
                <w:rPr>
                  <w:sz w:val="18"/>
                  <w:szCs w:val="18"/>
                </w:rPr>
                <w:delText xml:space="preserve">oday, </w:delText>
              </w:r>
              <w:r w:rsidRPr="0078CF94" w:rsidDel="00052406">
                <w:rPr>
                  <w:sz w:val="18"/>
                  <w:szCs w:val="18"/>
                </w:rPr>
                <w:delText xml:space="preserve">yesterday, </w:delText>
              </w:r>
            </w:del>
          </w:p>
          <w:p w14:paraId="2CA62654" w14:textId="77777777" w:rsidR="00050871" w:rsidRPr="00A740E7" w:rsidRDefault="00430473" w:rsidP="00223A06">
            <w:pPr>
              <w:rPr>
                <w:rFonts w:cstheme="minorHAnsi"/>
                <w:sz w:val="18"/>
                <w:szCs w:val="18"/>
              </w:rPr>
            </w:pPr>
            <w:del w:id="6" w:author="Claire Hogston" w:date="2023-01-06T09:23:00Z">
              <w:r w:rsidRPr="00A740E7" w:rsidDel="00E94401">
                <w:rPr>
                  <w:rFonts w:cstheme="minorHAnsi"/>
                  <w:b/>
                  <w:sz w:val="18"/>
                  <w:szCs w:val="18"/>
                </w:rPr>
                <w:delText>Other:</w:delText>
              </w:r>
              <w:r w:rsidRPr="00A740E7" w:rsidDel="00E94401">
                <w:rPr>
                  <w:rFonts w:cstheme="minorHAnsi"/>
                  <w:sz w:val="18"/>
                  <w:szCs w:val="18"/>
                </w:rPr>
                <w:delText xml:space="preserve"> </w:delText>
              </w:r>
              <w:r w:rsidR="00050871" w:rsidRPr="00A740E7" w:rsidDel="00E94401">
                <w:rPr>
                  <w:rFonts w:cstheme="minorHAnsi"/>
                  <w:sz w:val="18"/>
                  <w:szCs w:val="18"/>
                </w:rPr>
                <w:delText xml:space="preserve">Family, brother, sister, mummy, daddy, friends, </w:delText>
              </w:r>
              <w:r w:rsidR="009E5608" w:rsidRPr="00A740E7" w:rsidDel="00E94401">
                <w:rPr>
                  <w:rFonts w:cstheme="minorHAnsi"/>
                  <w:sz w:val="18"/>
                  <w:szCs w:val="18"/>
                </w:rPr>
                <w:delText>birthday, Christmas</w:delText>
              </w:r>
            </w:del>
          </w:p>
        </w:tc>
        <w:tc>
          <w:tcPr>
            <w:tcW w:w="6945" w:type="dxa"/>
            <w:gridSpan w:val="2"/>
            <w:shd w:val="clear" w:color="auto" w:fill="DEEAF6" w:themeFill="accent1" w:themeFillTint="33"/>
          </w:tcPr>
          <w:p w14:paraId="7873A719" w14:textId="77777777" w:rsidR="00E94401" w:rsidRPr="00A740E7" w:rsidRDefault="00E94401" w:rsidP="0078CF94">
            <w:pPr>
              <w:rPr>
                <w:ins w:id="7" w:author="Claire Hogston" w:date="2023-01-06T09:23:00Z"/>
                <w:b/>
                <w:bCs/>
                <w:sz w:val="18"/>
                <w:szCs w:val="18"/>
              </w:rPr>
            </w:pPr>
            <w:ins w:id="8" w:author="Claire Hogston" w:date="2023-01-06T09:23:00Z">
              <w:r w:rsidRPr="0078CF94">
                <w:rPr>
                  <w:b/>
                  <w:bCs/>
                  <w:sz w:val="18"/>
                  <w:szCs w:val="18"/>
                </w:rPr>
                <w:t xml:space="preserve">Passing of time: </w:t>
              </w:r>
              <w:r w:rsidRPr="0078CF94">
                <w:rPr>
                  <w:sz w:val="18"/>
                  <w:szCs w:val="18"/>
                  <w:rPrChange w:id="9" w:author="Claire Hogston" w:date="2023-01-06T09:23:00Z">
                    <w:rPr>
                      <w:b/>
                      <w:bCs/>
                      <w:sz w:val="16"/>
                      <w:szCs w:val="16"/>
                    </w:rPr>
                  </w:rPrChange>
                </w:rPr>
                <w:t>days of the week, today, yesterday (Makaton), now, using the past tense – ‘I went to…’.  Calendar.  Starting to count down – ‘How many sleeps until the weekend?’  ‘Long ago’ in songs (There was a princess….)  Remember.</w:t>
              </w:r>
            </w:ins>
          </w:p>
          <w:p w14:paraId="1006DE22" w14:textId="77777777" w:rsidR="00052406" w:rsidRPr="00A740E7" w:rsidDel="00E94401" w:rsidRDefault="00E94401" w:rsidP="00223A06">
            <w:pPr>
              <w:rPr>
                <w:del w:id="10" w:author="Claire Hogston" w:date="2023-01-06T09:23:00Z"/>
                <w:rFonts w:cstheme="minorHAnsi"/>
                <w:sz w:val="18"/>
                <w:szCs w:val="18"/>
              </w:rPr>
            </w:pPr>
            <w:ins w:id="11" w:author="Claire Hogston" w:date="2023-01-06T09:23:00Z">
              <w:r w:rsidRPr="00A740E7">
                <w:rPr>
                  <w:rFonts w:cstheme="minorHAnsi"/>
                  <w:b/>
                  <w:sz w:val="18"/>
                  <w:szCs w:val="18"/>
                </w:rPr>
                <w:t xml:space="preserve">Other: </w:t>
              </w:r>
              <w:r w:rsidRPr="00A740E7">
                <w:rPr>
                  <w:rFonts w:cstheme="minorHAnsi"/>
                  <w:sz w:val="18"/>
                  <w:szCs w:val="18"/>
                  <w:rPrChange w:id="12" w:author="Claire Hogston" w:date="2023-01-06T09:23:00Z">
                    <w:rPr>
                      <w:rFonts w:cstheme="minorHAnsi"/>
                      <w:b/>
                      <w:sz w:val="16"/>
                      <w:szCs w:val="16"/>
                    </w:rPr>
                  </w:rPrChange>
                </w:rPr>
                <w:t>pancake day, Holi, The Lunar New Year, Easter</w:t>
              </w:r>
            </w:ins>
            <w:del w:id="13" w:author="Claire Hogston" w:date="2023-01-06T09:23:00Z">
              <w:r w:rsidR="00052406" w:rsidRPr="00A740E7" w:rsidDel="00E94401">
                <w:rPr>
                  <w:rFonts w:cstheme="minorHAnsi"/>
                  <w:b/>
                  <w:sz w:val="18"/>
                  <w:szCs w:val="18"/>
                </w:rPr>
                <w:delText>Passing of time:</w:delText>
              </w:r>
              <w:r w:rsidR="00052406" w:rsidRPr="00A740E7" w:rsidDel="00E94401">
                <w:rPr>
                  <w:rFonts w:cstheme="minorHAnsi"/>
                  <w:sz w:val="18"/>
                  <w:szCs w:val="18"/>
                </w:rPr>
                <w:delText xml:space="preserve"> </w:delText>
              </w:r>
              <w:r w:rsidR="00FC43FA" w:rsidRPr="00A740E7" w:rsidDel="00E94401">
                <w:rPr>
                  <w:rFonts w:cstheme="minorHAnsi"/>
                  <w:sz w:val="18"/>
                  <w:szCs w:val="18"/>
                </w:rPr>
                <w:delText>d</w:delText>
              </w:r>
              <w:r w:rsidR="006F7C7F" w:rsidRPr="00A740E7" w:rsidDel="00E94401">
                <w:rPr>
                  <w:rFonts w:cstheme="minorHAnsi"/>
                  <w:sz w:val="18"/>
                  <w:szCs w:val="18"/>
                </w:rPr>
                <w:delText xml:space="preserve">ays of the week, </w:delText>
              </w:r>
              <w:r w:rsidR="00052406" w:rsidRPr="00A740E7" w:rsidDel="00E94401">
                <w:rPr>
                  <w:rFonts w:cstheme="minorHAnsi"/>
                  <w:sz w:val="18"/>
                  <w:szCs w:val="18"/>
                </w:rPr>
                <w:delText>now, using the past tense</w:delText>
              </w:r>
            </w:del>
          </w:p>
          <w:p w14:paraId="7E735484" w14:textId="77777777" w:rsidR="00050871" w:rsidRPr="00A740E7" w:rsidRDefault="00430473" w:rsidP="00223A06">
            <w:pPr>
              <w:rPr>
                <w:rFonts w:cstheme="minorHAnsi"/>
                <w:sz w:val="18"/>
                <w:szCs w:val="18"/>
              </w:rPr>
            </w:pPr>
            <w:del w:id="14" w:author="Claire Hogston" w:date="2023-01-06T09:23:00Z">
              <w:r w:rsidRPr="00A740E7" w:rsidDel="00E94401">
                <w:rPr>
                  <w:rFonts w:cstheme="minorHAnsi"/>
                  <w:b/>
                  <w:sz w:val="18"/>
                  <w:szCs w:val="18"/>
                </w:rPr>
                <w:delText>Other:</w:delText>
              </w:r>
              <w:r w:rsidRPr="00A740E7" w:rsidDel="00E94401">
                <w:rPr>
                  <w:rFonts w:cstheme="minorHAnsi"/>
                  <w:sz w:val="18"/>
                  <w:szCs w:val="18"/>
                </w:rPr>
                <w:delText xml:space="preserve"> </w:delText>
              </w:r>
              <w:r w:rsidR="00C970C5" w:rsidRPr="00A740E7" w:rsidDel="00E94401">
                <w:rPr>
                  <w:rFonts w:cstheme="minorHAnsi"/>
                  <w:sz w:val="18"/>
                  <w:szCs w:val="18"/>
                </w:rPr>
                <w:delText>pancake day, Easter,</w:delText>
              </w:r>
            </w:del>
            <w:r w:rsidR="00C970C5" w:rsidRPr="00A740E7">
              <w:rPr>
                <w:rFonts w:cstheme="minorHAnsi"/>
                <w:sz w:val="18"/>
                <w:szCs w:val="18"/>
              </w:rPr>
              <w:t xml:space="preserve"> </w:t>
            </w:r>
          </w:p>
        </w:tc>
        <w:tc>
          <w:tcPr>
            <w:tcW w:w="6237" w:type="dxa"/>
            <w:gridSpan w:val="2"/>
            <w:shd w:val="clear" w:color="auto" w:fill="DEEAF6" w:themeFill="accent1" w:themeFillTint="33"/>
          </w:tcPr>
          <w:p w14:paraId="04FF6520" w14:textId="77777777" w:rsidR="00050871" w:rsidRPr="00223A06" w:rsidRDefault="00E94401" w:rsidP="0078CF94">
            <w:pPr>
              <w:rPr>
                <w:sz w:val="18"/>
                <w:szCs w:val="18"/>
              </w:rPr>
            </w:pPr>
            <w:ins w:id="15" w:author="Claire Hogston" w:date="2023-01-06T09:23:00Z">
              <w:r w:rsidRPr="0078CF94">
                <w:rPr>
                  <w:b/>
                  <w:bCs/>
                  <w:sz w:val="18"/>
                  <w:szCs w:val="18"/>
                </w:rPr>
                <w:t xml:space="preserve">Passing of time: </w:t>
              </w:r>
              <w:r w:rsidRPr="0078CF94">
                <w:rPr>
                  <w:sz w:val="18"/>
                  <w:szCs w:val="18"/>
                  <w:rPrChange w:id="16" w:author="Claire Hogston" w:date="2023-01-06T09:23:00Z">
                    <w:rPr>
                      <w:b/>
                      <w:bCs/>
                      <w:sz w:val="16"/>
                      <w:szCs w:val="16"/>
                    </w:rPr>
                  </w:rPrChange>
                </w:rPr>
                <w:t>before, after, next, then, using the past tense – ‘I saw, went…</w:t>
              </w:r>
            </w:ins>
            <w:r w:rsidR="00223A06" w:rsidRPr="0078CF94">
              <w:rPr>
                <w:sz w:val="18"/>
                <w:szCs w:val="18"/>
              </w:rPr>
              <w:t>’, o</w:t>
            </w:r>
            <w:ins w:id="17" w:author="Claire Hogston" w:date="2023-01-06T09:23:00Z">
              <w:r w:rsidRPr="0078CF94">
                <w:rPr>
                  <w:sz w:val="18"/>
                  <w:szCs w:val="18"/>
                  <w:rPrChange w:id="18" w:author="Claire Hogston" w:date="2023-01-06T09:23:00Z">
                    <w:rPr>
                      <w:b/>
                      <w:bCs/>
                      <w:sz w:val="16"/>
                      <w:szCs w:val="16"/>
                    </w:rPr>
                  </w:rPrChange>
                </w:rPr>
                <w:t>lder –‘I was 3.  Now I’m 4’.</w:t>
              </w:r>
            </w:ins>
            <w:del w:id="19" w:author="Claire Hogston" w:date="2023-01-06T09:23:00Z">
              <w:r w:rsidRPr="0078CF94" w:rsidDel="00052406">
                <w:rPr>
                  <w:b/>
                  <w:bCs/>
                  <w:sz w:val="18"/>
                  <w:szCs w:val="18"/>
                </w:rPr>
                <w:delText>Passing of time:</w:delText>
              </w:r>
              <w:r w:rsidRPr="0078CF94" w:rsidDel="00052406">
                <w:rPr>
                  <w:sz w:val="18"/>
                  <w:szCs w:val="18"/>
                </w:rPr>
                <w:delText xml:space="preserve"> </w:delText>
              </w:r>
              <w:r w:rsidRPr="0078CF94" w:rsidDel="00FC43FA">
                <w:rPr>
                  <w:sz w:val="18"/>
                  <w:szCs w:val="18"/>
                </w:rPr>
                <w:delText>b</w:delText>
              </w:r>
              <w:r w:rsidRPr="0078CF94" w:rsidDel="006F7C7F">
                <w:rPr>
                  <w:sz w:val="18"/>
                  <w:szCs w:val="18"/>
                </w:rPr>
                <w:delText>efore, after, next, then</w:delText>
              </w:r>
              <w:r w:rsidRPr="0078CF94" w:rsidDel="006E176A">
                <w:rPr>
                  <w:sz w:val="18"/>
                  <w:szCs w:val="18"/>
                </w:rPr>
                <w:delText>, using the past tense</w:delText>
              </w:r>
            </w:del>
          </w:p>
        </w:tc>
      </w:tr>
      <w:tr w:rsidR="0012006A" w:rsidRPr="00B453FD" w14:paraId="0342C7A5" w14:textId="77777777" w:rsidTr="57B55538">
        <w:trPr>
          <w:trHeight w:val="275"/>
        </w:trPr>
        <w:tc>
          <w:tcPr>
            <w:tcW w:w="1473" w:type="dxa"/>
            <w:shd w:val="clear" w:color="auto" w:fill="DEEAF6" w:themeFill="accent1" w:themeFillTint="33"/>
          </w:tcPr>
          <w:p w14:paraId="7AA4CB65" w14:textId="77777777" w:rsidR="0012006A" w:rsidRPr="00A740E7" w:rsidRDefault="0012006A" w:rsidP="002A1628">
            <w:pPr>
              <w:jc w:val="center"/>
              <w:rPr>
                <w:rFonts w:cstheme="minorHAnsi"/>
                <w:sz w:val="18"/>
                <w:szCs w:val="18"/>
              </w:rPr>
            </w:pPr>
            <w:r>
              <w:rPr>
                <w:rFonts w:asciiTheme="majorHAnsi" w:hAnsiTheme="majorHAnsi" w:cstheme="majorHAnsi"/>
                <w:sz w:val="20"/>
                <w:szCs w:val="20"/>
              </w:rPr>
              <w:t>Addressing misconceptions</w:t>
            </w:r>
          </w:p>
        </w:tc>
        <w:tc>
          <w:tcPr>
            <w:tcW w:w="5752" w:type="dxa"/>
            <w:gridSpan w:val="2"/>
            <w:shd w:val="clear" w:color="auto" w:fill="DEEAF6" w:themeFill="accent1" w:themeFillTint="33"/>
          </w:tcPr>
          <w:p w14:paraId="146BCE43" w14:textId="77777777" w:rsidR="0012006A" w:rsidRPr="00612A04" w:rsidRDefault="00612A04" w:rsidP="0078CF94">
            <w:pPr>
              <w:rPr>
                <w:sz w:val="18"/>
                <w:szCs w:val="18"/>
              </w:rPr>
            </w:pPr>
            <w:r w:rsidRPr="0078CF94">
              <w:rPr>
                <w:sz w:val="18"/>
                <w:szCs w:val="18"/>
              </w:rPr>
              <w:t>Children might not understand that yesterday is one day before today</w:t>
            </w:r>
            <w:r w:rsidR="00191624" w:rsidRPr="0078CF94">
              <w:rPr>
                <w:sz w:val="18"/>
                <w:szCs w:val="18"/>
              </w:rPr>
              <w:t xml:space="preserve"> – duration of time</w:t>
            </w:r>
            <w:r w:rsidRPr="0078CF94">
              <w:rPr>
                <w:sz w:val="18"/>
                <w:szCs w:val="18"/>
              </w:rPr>
              <w:t>.  (Use Makaton and simple calendar to support understanding</w:t>
            </w:r>
            <w:r w:rsidR="008B53DE" w:rsidRPr="0078CF94">
              <w:rPr>
                <w:sz w:val="18"/>
                <w:szCs w:val="18"/>
              </w:rPr>
              <w:t>, reflect on what we did yesterday through photos</w:t>
            </w:r>
            <w:r w:rsidRPr="0078CF94">
              <w:rPr>
                <w:sz w:val="18"/>
                <w:szCs w:val="18"/>
              </w:rPr>
              <w:t>)</w:t>
            </w:r>
          </w:p>
        </w:tc>
        <w:tc>
          <w:tcPr>
            <w:tcW w:w="6945" w:type="dxa"/>
            <w:gridSpan w:val="2"/>
            <w:shd w:val="clear" w:color="auto" w:fill="DEEAF6" w:themeFill="accent1" w:themeFillTint="33"/>
          </w:tcPr>
          <w:p w14:paraId="0E38FF09" w14:textId="77777777" w:rsidR="0012006A" w:rsidRPr="00191624" w:rsidRDefault="00612A04" w:rsidP="0078CF94">
            <w:pPr>
              <w:rPr>
                <w:sz w:val="18"/>
                <w:szCs w:val="18"/>
              </w:rPr>
            </w:pPr>
            <w:r w:rsidRPr="0078CF94">
              <w:rPr>
                <w:sz w:val="18"/>
                <w:szCs w:val="18"/>
              </w:rPr>
              <w:t>Children mig</w:t>
            </w:r>
            <w:r w:rsidR="00A40017" w:rsidRPr="0078CF94">
              <w:rPr>
                <w:sz w:val="18"/>
                <w:szCs w:val="18"/>
              </w:rPr>
              <w:t>ht think that their friends have the same likes/dislikes, family routines as themselves.  (Share favourite rooms, breakfasts</w:t>
            </w:r>
            <w:r w:rsidR="008B53DE" w:rsidRPr="0078CF94">
              <w:rPr>
                <w:sz w:val="18"/>
                <w:szCs w:val="18"/>
              </w:rPr>
              <w:t>, stories, characters</w:t>
            </w:r>
            <w:r w:rsidR="00A40017" w:rsidRPr="0078CF94">
              <w:rPr>
                <w:sz w:val="18"/>
                <w:szCs w:val="18"/>
              </w:rPr>
              <w:t xml:space="preserve"> etc)</w:t>
            </w:r>
          </w:p>
        </w:tc>
        <w:tc>
          <w:tcPr>
            <w:tcW w:w="6237" w:type="dxa"/>
            <w:gridSpan w:val="2"/>
            <w:shd w:val="clear" w:color="auto" w:fill="DEEAF6" w:themeFill="accent1" w:themeFillTint="33"/>
          </w:tcPr>
          <w:p w14:paraId="4A3C3A9F" w14:textId="77777777" w:rsidR="0012006A" w:rsidRDefault="00A40017" w:rsidP="00223A06">
            <w:pPr>
              <w:rPr>
                <w:rFonts w:cstheme="minorHAnsi"/>
                <w:sz w:val="18"/>
                <w:szCs w:val="18"/>
              </w:rPr>
            </w:pPr>
            <w:r w:rsidRPr="00A40017">
              <w:rPr>
                <w:rFonts w:cstheme="minorHAnsi"/>
                <w:sz w:val="18"/>
                <w:szCs w:val="18"/>
              </w:rPr>
              <w:t>Children might think that their parents and grandparents have always been grown</w:t>
            </w:r>
            <w:r>
              <w:rPr>
                <w:rFonts w:cstheme="minorHAnsi"/>
                <w:sz w:val="18"/>
                <w:szCs w:val="18"/>
              </w:rPr>
              <w:t>-</w:t>
            </w:r>
            <w:r w:rsidRPr="00A40017">
              <w:rPr>
                <w:rFonts w:cstheme="minorHAnsi"/>
                <w:sz w:val="18"/>
                <w:szCs w:val="18"/>
              </w:rPr>
              <w:t xml:space="preserve"> ups.</w:t>
            </w:r>
            <w:r>
              <w:rPr>
                <w:rFonts w:cstheme="minorHAnsi"/>
                <w:sz w:val="18"/>
                <w:szCs w:val="18"/>
              </w:rPr>
              <w:t xml:space="preserve"> </w:t>
            </w:r>
            <w:r w:rsidR="00A626EC">
              <w:rPr>
                <w:rFonts w:cstheme="minorHAnsi"/>
                <w:sz w:val="18"/>
                <w:szCs w:val="18"/>
              </w:rPr>
              <w:t>(Encourage adult family members to share photos or memories of themselves as a child.</w:t>
            </w:r>
            <w:r w:rsidR="003813FC">
              <w:rPr>
                <w:rFonts w:cstheme="minorHAnsi"/>
                <w:sz w:val="18"/>
                <w:szCs w:val="18"/>
              </w:rPr>
              <w:t>)</w:t>
            </w:r>
            <w:r w:rsidR="008B53DE">
              <w:rPr>
                <w:rFonts w:cstheme="minorHAnsi"/>
                <w:sz w:val="18"/>
                <w:szCs w:val="18"/>
              </w:rPr>
              <w:t xml:space="preserve">  </w:t>
            </w:r>
          </w:p>
          <w:p w14:paraId="41C8F396" w14:textId="77777777" w:rsidR="008B53DE" w:rsidRPr="00A40017" w:rsidRDefault="008B53DE" w:rsidP="00E94401">
            <w:pPr>
              <w:jc w:val="center"/>
              <w:rPr>
                <w:rFonts w:cstheme="minorHAnsi"/>
                <w:sz w:val="18"/>
                <w:szCs w:val="18"/>
              </w:rPr>
            </w:pPr>
          </w:p>
        </w:tc>
      </w:tr>
      <w:tr w:rsidR="00050871" w:rsidRPr="00B453FD" w14:paraId="0BC0DE4D" w14:textId="77777777" w:rsidTr="57B55538">
        <w:trPr>
          <w:trHeight w:val="772"/>
        </w:trPr>
        <w:tc>
          <w:tcPr>
            <w:tcW w:w="1473" w:type="dxa"/>
            <w:shd w:val="clear" w:color="auto" w:fill="DEEAF6" w:themeFill="accent1" w:themeFillTint="33"/>
          </w:tcPr>
          <w:p w14:paraId="5AEEA579" w14:textId="77777777" w:rsidR="00050871" w:rsidRDefault="00050871" w:rsidP="002A1628">
            <w:pPr>
              <w:jc w:val="center"/>
              <w:rPr>
                <w:rFonts w:cstheme="minorHAnsi"/>
                <w:sz w:val="18"/>
                <w:szCs w:val="18"/>
              </w:rPr>
            </w:pPr>
            <w:r w:rsidRPr="00A740E7">
              <w:rPr>
                <w:rFonts w:cstheme="minorHAnsi"/>
                <w:sz w:val="18"/>
                <w:szCs w:val="18"/>
              </w:rPr>
              <w:t>Assessment</w:t>
            </w:r>
          </w:p>
          <w:p w14:paraId="72A3D3EC" w14:textId="77777777" w:rsidR="00DE0437" w:rsidRPr="00A740E7" w:rsidRDefault="00DE0437" w:rsidP="002A1628">
            <w:pPr>
              <w:jc w:val="center"/>
              <w:rPr>
                <w:rFonts w:cstheme="minorHAnsi"/>
                <w:sz w:val="18"/>
                <w:szCs w:val="18"/>
              </w:rPr>
            </w:pPr>
          </w:p>
        </w:tc>
        <w:tc>
          <w:tcPr>
            <w:tcW w:w="5752" w:type="dxa"/>
            <w:gridSpan w:val="2"/>
            <w:shd w:val="clear" w:color="auto" w:fill="DEEAF6" w:themeFill="accent1" w:themeFillTint="33"/>
          </w:tcPr>
          <w:p w14:paraId="55304ED1" w14:textId="77777777" w:rsidR="00050871" w:rsidRPr="00A740E7" w:rsidRDefault="00050871" w:rsidP="0078CF94">
            <w:pPr>
              <w:rPr>
                <w:sz w:val="18"/>
                <w:szCs w:val="18"/>
              </w:rPr>
            </w:pPr>
            <w:r w:rsidRPr="0078CF94">
              <w:rPr>
                <w:sz w:val="18"/>
                <w:szCs w:val="18"/>
              </w:rPr>
              <w:t xml:space="preserve">By the end of this period of learning, children should be </w:t>
            </w:r>
            <w:r w:rsidR="009E5608" w:rsidRPr="0078CF94">
              <w:rPr>
                <w:sz w:val="18"/>
                <w:szCs w:val="18"/>
              </w:rPr>
              <w:t xml:space="preserve">able </w:t>
            </w:r>
            <w:r w:rsidRPr="0078CF94">
              <w:rPr>
                <w:sz w:val="18"/>
                <w:szCs w:val="18"/>
              </w:rPr>
              <w:t xml:space="preserve">to name the people in their family and notice and begin to talk about some of the similarities and differences between themselves and someone else.  </w:t>
            </w:r>
            <w:r w:rsidR="009E5608" w:rsidRPr="0078CF94">
              <w:rPr>
                <w:sz w:val="18"/>
                <w:szCs w:val="18"/>
              </w:rPr>
              <w:t xml:space="preserve">For most children, they should be able to talk about a simple past event. </w:t>
            </w:r>
          </w:p>
        </w:tc>
        <w:tc>
          <w:tcPr>
            <w:tcW w:w="6945" w:type="dxa"/>
            <w:gridSpan w:val="2"/>
            <w:shd w:val="clear" w:color="auto" w:fill="DEEAF6" w:themeFill="accent1" w:themeFillTint="33"/>
          </w:tcPr>
          <w:p w14:paraId="055A0C1B" w14:textId="77777777" w:rsidR="00050871" w:rsidRPr="00A740E7" w:rsidRDefault="00C970C5" w:rsidP="0078CF94">
            <w:pPr>
              <w:rPr>
                <w:b/>
                <w:bCs/>
                <w:sz w:val="18"/>
                <w:szCs w:val="18"/>
                <w:u w:val="single"/>
              </w:rPr>
            </w:pPr>
            <w:r w:rsidRPr="0078CF94">
              <w:rPr>
                <w:sz w:val="18"/>
                <w:szCs w:val="18"/>
              </w:rPr>
              <w:t xml:space="preserve">By the end of this period of learning, children should have an understanding of the passing of time and be beginning to use the past tense to talk about an event that has happened. </w:t>
            </w:r>
          </w:p>
        </w:tc>
        <w:tc>
          <w:tcPr>
            <w:tcW w:w="6237" w:type="dxa"/>
            <w:gridSpan w:val="2"/>
            <w:shd w:val="clear" w:color="auto" w:fill="DEEAF6" w:themeFill="accent1" w:themeFillTint="33"/>
          </w:tcPr>
          <w:p w14:paraId="4BDA8E7F" w14:textId="77777777" w:rsidR="00050871" w:rsidRPr="00A740E7" w:rsidRDefault="00C970C5" w:rsidP="0078CF94">
            <w:pPr>
              <w:pStyle w:val="ListParagraph"/>
              <w:ind w:left="0"/>
              <w:rPr>
                <w:b/>
                <w:bCs/>
                <w:sz w:val="18"/>
                <w:szCs w:val="18"/>
                <w:u w:val="single"/>
              </w:rPr>
            </w:pPr>
            <w:r w:rsidRPr="0078CF94">
              <w:rPr>
                <w:sz w:val="18"/>
                <w:szCs w:val="18"/>
              </w:rPr>
              <w:t>By the end of this period of learning, children should be able to explain the change of something over time (</w:t>
            </w:r>
            <w:proofErr w:type="spellStart"/>
            <w:r w:rsidRPr="0078CF94">
              <w:rPr>
                <w:sz w:val="18"/>
                <w:szCs w:val="18"/>
              </w:rPr>
              <w:t>e.g</w:t>
            </w:r>
            <w:proofErr w:type="spellEnd"/>
            <w:r w:rsidRPr="0078CF94">
              <w:rPr>
                <w:sz w:val="18"/>
                <w:szCs w:val="18"/>
              </w:rPr>
              <w:t xml:space="preserve"> caterpillar/butterfly, plant, </w:t>
            </w:r>
            <w:ins w:id="20" w:author="Elaine Booth" w:date="2023-01-08T16:04:00Z">
              <w:r w:rsidR="006C271A" w:rsidRPr="0078CF94">
                <w:rPr>
                  <w:sz w:val="18"/>
                  <w:szCs w:val="18"/>
                </w:rPr>
                <w:t>duck</w:t>
              </w:r>
            </w:ins>
            <w:del w:id="21" w:author="Elaine Booth" w:date="2023-01-08T16:04:00Z">
              <w:r w:rsidRPr="0078CF94" w:rsidDel="00C970C5">
                <w:rPr>
                  <w:sz w:val="18"/>
                  <w:szCs w:val="18"/>
                </w:rPr>
                <w:delText>chick</w:delText>
              </w:r>
            </w:del>
            <w:r w:rsidRPr="0078CF94">
              <w:rPr>
                <w:sz w:val="18"/>
                <w:szCs w:val="18"/>
              </w:rPr>
              <w:t>).</w:t>
            </w:r>
            <w:r w:rsidR="006E176A" w:rsidRPr="0078CF94">
              <w:rPr>
                <w:sz w:val="18"/>
                <w:szCs w:val="18"/>
              </w:rPr>
              <w:t xml:space="preserve"> </w:t>
            </w:r>
            <w:r w:rsidR="00612A04" w:rsidRPr="0078CF94">
              <w:rPr>
                <w:sz w:val="18"/>
                <w:szCs w:val="18"/>
              </w:rPr>
              <w:t>They will know that they were 3 years old and that now they are</w:t>
            </w:r>
            <w:r w:rsidR="00191624" w:rsidRPr="0078CF94">
              <w:rPr>
                <w:sz w:val="18"/>
                <w:szCs w:val="18"/>
              </w:rPr>
              <w:t xml:space="preserve"> </w:t>
            </w:r>
            <w:r w:rsidR="00612A04" w:rsidRPr="0078CF94">
              <w:rPr>
                <w:sz w:val="18"/>
                <w:szCs w:val="18"/>
              </w:rPr>
              <w:t>4</w:t>
            </w:r>
            <w:r w:rsidR="00191624" w:rsidRPr="0078CF94">
              <w:rPr>
                <w:sz w:val="18"/>
                <w:szCs w:val="18"/>
              </w:rPr>
              <w:t xml:space="preserve"> years old.  They will know that they have grown and changed from a baby into a child.</w:t>
            </w:r>
          </w:p>
        </w:tc>
      </w:tr>
      <w:tr w:rsidR="00DE0437" w:rsidRPr="00B453FD" w14:paraId="40A71E03" w14:textId="77777777" w:rsidTr="57B55538">
        <w:trPr>
          <w:trHeight w:val="772"/>
        </w:trPr>
        <w:tc>
          <w:tcPr>
            <w:tcW w:w="1473" w:type="dxa"/>
            <w:shd w:val="clear" w:color="auto" w:fill="DEEAF6" w:themeFill="accent1" w:themeFillTint="33"/>
          </w:tcPr>
          <w:p w14:paraId="03695812" w14:textId="77777777" w:rsidR="00DE0437" w:rsidRPr="00A740E7" w:rsidRDefault="00DE0437" w:rsidP="002A1628">
            <w:pPr>
              <w:jc w:val="center"/>
              <w:rPr>
                <w:rFonts w:cstheme="minorHAnsi"/>
                <w:sz w:val="18"/>
                <w:szCs w:val="18"/>
              </w:rPr>
            </w:pPr>
            <w:r>
              <w:rPr>
                <w:rFonts w:cstheme="minorHAnsi"/>
                <w:sz w:val="18"/>
                <w:szCs w:val="18"/>
              </w:rPr>
              <w:t>Key concepts</w:t>
            </w:r>
          </w:p>
        </w:tc>
        <w:tc>
          <w:tcPr>
            <w:tcW w:w="5752" w:type="dxa"/>
            <w:gridSpan w:val="2"/>
            <w:shd w:val="clear" w:color="auto" w:fill="DEEAF6" w:themeFill="accent1" w:themeFillTint="33"/>
          </w:tcPr>
          <w:p w14:paraId="209E6AB5" w14:textId="77777777" w:rsidR="00DE0437" w:rsidRDefault="00DE0437" w:rsidP="0078CF94">
            <w:pPr>
              <w:rPr>
                <w:sz w:val="18"/>
                <w:szCs w:val="18"/>
              </w:rPr>
            </w:pPr>
            <w:r w:rsidRPr="0078CF94">
              <w:rPr>
                <w:sz w:val="18"/>
                <w:szCs w:val="18"/>
              </w:rPr>
              <w:t>Similarities and difference, chronology (Moving photo from 3 to 4 years on their birthday.  Weather – Today is sunny; yesterday was rainy.’)</w:t>
            </w:r>
          </w:p>
          <w:p w14:paraId="1B9D2B1B" w14:textId="77777777" w:rsidR="001D3865" w:rsidRPr="00A740E7" w:rsidRDefault="001D3865" w:rsidP="00050871">
            <w:pPr>
              <w:rPr>
                <w:sz w:val="18"/>
                <w:szCs w:val="18"/>
              </w:rPr>
            </w:pPr>
            <w:r>
              <w:rPr>
                <w:sz w:val="18"/>
                <w:szCs w:val="18"/>
              </w:rPr>
              <w:t>Use of daily visual timetable)</w:t>
            </w:r>
          </w:p>
        </w:tc>
        <w:tc>
          <w:tcPr>
            <w:tcW w:w="6945" w:type="dxa"/>
            <w:gridSpan w:val="2"/>
            <w:shd w:val="clear" w:color="auto" w:fill="DEEAF6" w:themeFill="accent1" w:themeFillTint="33"/>
          </w:tcPr>
          <w:p w14:paraId="2D6E1BEA" w14:textId="77777777" w:rsidR="00DE0437" w:rsidRPr="00A740E7" w:rsidRDefault="00DE0437" w:rsidP="00DE0437">
            <w:pPr>
              <w:rPr>
                <w:sz w:val="18"/>
                <w:szCs w:val="18"/>
              </w:rPr>
            </w:pPr>
            <w:r>
              <w:rPr>
                <w:sz w:val="18"/>
                <w:szCs w:val="18"/>
              </w:rPr>
              <w:t>Similarities and difference, chronology (daily calendar, weather chart, birthday display)</w:t>
            </w:r>
          </w:p>
        </w:tc>
        <w:tc>
          <w:tcPr>
            <w:tcW w:w="6237" w:type="dxa"/>
            <w:gridSpan w:val="2"/>
            <w:shd w:val="clear" w:color="auto" w:fill="DEEAF6" w:themeFill="accent1" w:themeFillTint="33"/>
          </w:tcPr>
          <w:p w14:paraId="3C446C9B" w14:textId="77777777" w:rsidR="00E43F4E" w:rsidRDefault="00DE0437" w:rsidP="00DE0437">
            <w:pPr>
              <w:pStyle w:val="ListParagraph"/>
              <w:ind w:left="0"/>
              <w:rPr>
                <w:sz w:val="18"/>
                <w:szCs w:val="18"/>
              </w:rPr>
            </w:pPr>
            <w:r>
              <w:rPr>
                <w:sz w:val="18"/>
                <w:szCs w:val="18"/>
              </w:rPr>
              <w:t>Similarities and difference, Monarchy, chronology (daily calendar, weather chart, birthday display)</w:t>
            </w:r>
          </w:p>
          <w:p w14:paraId="1AC5AFDA" w14:textId="77777777" w:rsidR="00E43F4E" w:rsidRPr="00A740E7" w:rsidRDefault="00E43F4E" w:rsidP="00DE0437">
            <w:pPr>
              <w:pStyle w:val="ListParagraph"/>
              <w:ind w:left="0"/>
              <w:rPr>
                <w:sz w:val="18"/>
                <w:szCs w:val="18"/>
              </w:rPr>
            </w:pPr>
            <w:r>
              <w:rPr>
                <w:sz w:val="18"/>
                <w:szCs w:val="18"/>
              </w:rPr>
              <w:t>A photograph from each week to reflect on.</w:t>
            </w:r>
          </w:p>
        </w:tc>
      </w:tr>
      <w:tr w:rsidR="00333DF2" w:rsidRPr="00B453FD" w14:paraId="24DF4DC5" w14:textId="77777777" w:rsidTr="57B55538">
        <w:trPr>
          <w:trHeight w:val="894"/>
        </w:trPr>
        <w:tc>
          <w:tcPr>
            <w:tcW w:w="1473" w:type="dxa"/>
            <w:shd w:val="clear" w:color="auto" w:fill="A8D08D" w:themeFill="accent6" w:themeFillTint="99"/>
          </w:tcPr>
          <w:p w14:paraId="404424CE" w14:textId="77777777" w:rsidR="00333DF2" w:rsidRPr="003233BD" w:rsidRDefault="00333DF2" w:rsidP="002A1628">
            <w:pPr>
              <w:jc w:val="center"/>
              <w:rPr>
                <w:rFonts w:cstheme="minorHAnsi"/>
                <w:sz w:val="18"/>
                <w:szCs w:val="18"/>
              </w:rPr>
            </w:pPr>
            <w:r w:rsidRPr="003233BD">
              <w:rPr>
                <w:rFonts w:cstheme="minorHAnsi"/>
                <w:sz w:val="18"/>
                <w:szCs w:val="18"/>
              </w:rPr>
              <w:t>Reception</w:t>
            </w:r>
          </w:p>
        </w:tc>
        <w:tc>
          <w:tcPr>
            <w:tcW w:w="5752" w:type="dxa"/>
            <w:gridSpan w:val="2"/>
            <w:shd w:val="clear" w:color="auto" w:fill="A8D08D" w:themeFill="accent6" w:themeFillTint="99"/>
          </w:tcPr>
          <w:p w14:paraId="27A9C680" w14:textId="77777777" w:rsidR="00333DF2" w:rsidRPr="00432CAD" w:rsidRDefault="00E752D6" w:rsidP="00FD642C">
            <w:pPr>
              <w:jc w:val="center"/>
              <w:rPr>
                <w:ins w:id="22" w:author="Caroline Davison" w:date="2020-06-02T14:03:00Z"/>
                <w:rFonts w:cstheme="minorHAnsi"/>
                <w:b/>
                <w:color w:val="000000" w:themeColor="text1"/>
                <w:sz w:val="18"/>
                <w:szCs w:val="18"/>
              </w:rPr>
            </w:pPr>
            <w:r>
              <w:rPr>
                <w:rFonts w:cstheme="minorHAnsi"/>
                <w:b/>
                <w:color w:val="000000" w:themeColor="text1"/>
                <w:sz w:val="18"/>
                <w:szCs w:val="18"/>
              </w:rPr>
              <w:t>All about me/Celebrations</w:t>
            </w:r>
          </w:p>
          <w:p w14:paraId="248CA769" w14:textId="77777777" w:rsidR="00333DF2" w:rsidRDefault="00A77557" w:rsidP="0078CF94">
            <w:pPr>
              <w:pStyle w:val="ListParagraph"/>
              <w:numPr>
                <w:ilvl w:val="0"/>
                <w:numId w:val="8"/>
              </w:numPr>
              <w:ind w:left="173" w:hanging="173"/>
              <w:rPr>
                <w:color w:val="000000" w:themeColor="text1"/>
                <w:sz w:val="18"/>
                <w:szCs w:val="18"/>
              </w:rPr>
            </w:pPr>
            <w:r w:rsidRPr="0078CF94">
              <w:rPr>
                <w:color w:val="000000" w:themeColor="text1"/>
                <w:sz w:val="18"/>
                <w:szCs w:val="18"/>
              </w:rPr>
              <w:t xml:space="preserve">To </w:t>
            </w:r>
            <w:ins w:id="23" w:author="Caroline Davison" w:date="2020-06-02T14:03:00Z">
              <w:r w:rsidR="00333DF2" w:rsidRPr="0078CF94">
                <w:rPr>
                  <w:color w:val="000000" w:themeColor="text1"/>
                  <w:sz w:val="18"/>
                  <w:szCs w:val="18"/>
                </w:rPr>
                <w:t>find out about ourselve</w:t>
              </w:r>
            </w:ins>
            <w:r w:rsidR="00E752D6" w:rsidRPr="0078CF94">
              <w:rPr>
                <w:color w:val="000000" w:themeColor="text1"/>
                <w:sz w:val="18"/>
                <w:szCs w:val="18"/>
              </w:rPr>
              <w:t>s,</w:t>
            </w:r>
            <w:ins w:id="24" w:author="Caroline Davison" w:date="2020-06-02T14:03:00Z">
              <w:r w:rsidR="00333DF2" w:rsidRPr="0078CF94">
                <w:rPr>
                  <w:color w:val="000000" w:themeColor="text1"/>
                  <w:sz w:val="18"/>
                  <w:szCs w:val="18"/>
                </w:rPr>
                <w:t xml:space="preserve"> our families</w:t>
              </w:r>
            </w:ins>
            <w:r w:rsidR="00E752D6" w:rsidRPr="0078CF94">
              <w:rPr>
                <w:color w:val="000000" w:themeColor="text1"/>
                <w:sz w:val="18"/>
                <w:szCs w:val="18"/>
              </w:rPr>
              <w:t xml:space="preserve"> and how we have changed. </w:t>
            </w:r>
          </w:p>
          <w:p w14:paraId="36072E9B" w14:textId="77777777" w:rsidR="00E752D6" w:rsidRDefault="00E752D6" w:rsidP="00B630B9">
            <w:pPr>
              <w:pStyle w:val="ListParagraph"/>
              <w:numPr>
                <w:ilvl w:val="0"/>
                <w:numId w:val="8"/>
              </w:numPr>
              <w:ind w:left="173" w:hanging="173"/>
              <w:rPr>
                <w:rFonts w:cstheme="minorHAnsi"/>
                <w:color w:val="000000" w:themeColor="text1"/>
                <w:sz w:val="18"/>
                <w:szCs w:val="18"/>
              </w:rPr>
            </w:pPr>
            <w:r w:rsidRPr="00E752D6">
              <w:rPr>
                <w:rFonts w:cstheme="minorHAnsi"/>
                <w:color w:val="000000" w:themeColor="text1"/>
                <w:sz w:val="18"/>
                <w:szCs w:val="18"/>
              </w:rPr>
              <w:t>Comment on images of familiar situations in the past.</w:t>
            </w:r>
          </w:p>
          <w:p w14:paraId="7B713F07" w14:textId="77777777" w:rsidR="00E752D6" w:rsidRPr="00432CAD" w:rsidRDefault="00E752D6" w:rsidP="00B630B9">
            <w:pPr>
              <w:pStyle w:val="ListParagraph"/>
              <w:numPr>
                <w:ilvl w:val="0"/>
                <w:numId w:val="8"/>
              </w:numPr>
              <w:ind w:left="173" w:hanging="173"/>
              <w:rPr>
                <w:ins w:id="25" w:author="Caroline Davison" w:date="2020-06-02T14:03:00Z"/>
                <w:rFonts w:cstheme="minorHAnsi"/>
                <w:color w:val="000000" w:themeColor="text1"/>
                <w:sz w:val="18"/>
                <w:szCs w:val="18"/>
              </w:rPr>
            </w:pPr>
            <w:r w:rsidRPr="00E752D6">
              <w:rPr>
                <w:rFonts w:cstheme="minorHAnsi"/>
                <w:color w:val="000000" w:themeColor="text1"/>
                <w:sz w:val="18"/>
                <w:szCs w:val="18"/>
              </w:rPr>
              <w:t>Compare and contrast characters from stories, including figures from the past</w:t>
            </w:r>
            <w:r>
              <w:rPr>
                <w:rFonts w:cstheme="minorHAnsi"/>
                <w:color w:val="000000" w:themeColor="text1"/>
                <w:sz w:val="18"/>
                <w:szCs w:val="18"/>
              </w:rPr>
              <w:t>.</w:t>
            </w:r>
          </w:p>
          <w:p w14:paraId="0C97896E" w14:textId="77777777" w:rsidR="00333DF2" w:rsidRPr="005962FE" w:rsidRDefault="00A77557">
            <w:pPr>
              <w:rPr>
                <w:rFonts w:cstheme="minorHAnsi"/>
                <w:bCs/>
                <w:color w:val="000000" w:themeColor="text1"/>
                <w:sz w:val="18"/>
                <w:szCs w:val="18"/>
                <w:rPrChange w:id="26" w:author="Katherine Clenshaw" w:date="2023-01-10T13:52:00Z">
                  <w:rPr>
                    <w:rFonts w:ascii="Comic Sans MS" w:hAnsi="Comic Sans MS"/>
                  </w:rPr>
                </w:rPrChange>
              </w:rPr>
              <w:pPrChange w:id="27" w:author="Katherine Clenshaw" w:date="2023-01-10T13:52:00Z">
                <w:pPr>
                  <w:framePr w:hSpace="180" w:wrap="around" w:vAnchor="page" w:hAnchor="margin" w:xAlign="center" w:y="1396"/>
                  <w:jc w:val="center"/>
                </w:pPr>
              </w:pPrChange>
            </w:pPr>
            <w:del w:id="28" w:author="Katherine Clenshaw" w:date="2023-01-10T13:52:00Z">
              <w:r w:rsidRPr="005962FE" w:rsidDel="005962FE">
                <w:rPr>
                  <w:rFonts w:cstheme="minorHAnsi"/>
                  <w:bCs/>
                  <w:color w:val="000000" w:themeColor="text1"/>
                  <w:sz w:val="18"/>
                  <w:szCs w:val="18"/>
                  <w:rPrChange w:id="29" w:author="Katherine Clenshaw" w:date="2023-01-10T13:52:00Z">
                    <w:rPr/>
                  </w:rPrChange>
                </w:rPr>
                <w:delText>To have</w:delText>
              </w:r>
            </w:del>
            <w:ins w:id="30" w:author="Caroline Davison" w:date="2020-06-02T14:03:00Z">
              <w:del w:id="31" w:author="Katherine Clenshaw" w:date="2023-01-10T13:52:00Z">
                <w:r w:rsidR="00333DF2" w:rsidRPr="005962FE" w:rsidDel="005962FE">
                  <w:rPr>
                    <w:rFonts w:cstheme="minorHAnsi"/>
                    <w:bCs/>
                    <w:color w:val="000000" w:themeColor="text1"/>
                    <w:sz w:val="18"/>
                    <w:szCs w:val="18"/>
                    <w:rPrChange w:id="32" w:author="Katherine Clenshaw" w:date="2023-01-10T13:52:00Z">
                      <w:rPr/>
                    </w:rPrChange>
                  </w:rPr>
                  <w:delText xml:space="preserve"> a developing respect for own culture and those of other people</w:delText>
                </w:r>
              </w:del>
            </w:ins>
          </w:p>
        </w:tc>
        <w:tc>
          <w:tcPr>
            <w:tcW w:w="6945" w:type="dxa"/>
            <w:gridSpan w:val="2"/>
            <w:shd w:val="clear" w:color="auto" w:fill="A8D08D" w:themeFill="accent6" w:themeFillTint="99"/>
          </w:tcPr>
          <w:p w14:paraId="3F9A1162" w14:textId="77777777" w:rsidR="00A7673A" w:rsidRPr="00A7673A" w:rsidRDefault="00A7673A" w:rsidP="00A7673A">
            <w:pPr>
              <w:pStyle w:val="ListParagraph"/>
              <w:ind w:left="320"/>
              <w:jc w:val="both"/>
              <w:rPr>
                <w:rFonts w:cstheme="minorHAnsi"/>
                <w:b/>
                <w:color w:val="000000" w:themeColor="text1"/>
                <w:sz w:val="18"/>
                <w:szCs w:val="18"/>
              </w:rPr>
            </w:pPr>
            <w:r w:rsidRPr="00A7673A">
              <w:rPr>
                <w:rFonts w:cstheme="minorHAnsi"/>
                <w:b/>
                <w:color w:val="000000" w:themeColor="text1"/>
                <w:sz w:val="18"/>
                <w:szCs w:val="18"/>
              </w:rPr>
              <w:t>People who help us/Traditional tales/Farm/Easter</w:t>
            </w:r>
          </w:p>
          <w:p w14:paraId="5CEB1D7A" w14:textId="77777777" w:rsidR="00962F66" w:rsidRPr="00432CAD" w:rsidRDefault="00962F66" w:rsidP="00C970C5">
            <w:pPr>
              <w:pStyle w:val="ListParagraph"/>
              <w:numPr>
                <w:ilvl w:val="0"/>
                <w:numId w:val="49"/>
              </w:numPr>
              <w:ind w:left="320" w:hanging="142"/>
              <w:jc w:val="both"/>
              <w:rPr>
                <w:rFonts w:cstheme="minorHAnsi"/>
                <w:color w:val="000000" w:themeColor="text1"/>
                <w:sz w:val="18"/>
                <w:szCs w:val="18"/>
              </w:rPr>
            </w:pPr>
            <w:r w:rsidRPr="00432CAD">
              <w:rPr>
                <w:rFonts w:cstheme="minorHAnsi"/>
                <w:bCs/>
                <w:color w:val="000000" w:themeColor="text1"/>
                <w:sz w:val="18"/>
                <w:szCs w:val="18"/>
              </w:rPr>
              <w:t>To</w:t>
            </w:r>
            <w:ins w:id="33" w:author="Caroline Davison" w:date="2020-06-02T14:03:00Z">
              <w:r w:rsidR="00333DF2" w:rsidRPr="00432CAD">
                <w:rPr>
                  <w:rFonts w:cstheme="minorHAnsi"/>
                  <w:bCs/>
                  <w:color w:val="000000" w:themeColor="text1"/>
                  <w:sz w:val="18"/>
                  <w:szCs w:val="18"/>
                </w:rPr>
                <w:t xml:space="preserve"> talk about past and present events in their own lives and in the lives of family members. </w:t>
              </w:r>
            </w:ins>
          </w:p>
          <w:p w14:paraId="7D028B26" w14:textId="77777777" w:rsidR="00C970C5" w:rsidRDefault="00962F66" w:rsidP="0078CF94">
            <w:pPr>
              <w:pStyle w:val="ListParagraph"/>
              <w:numPr>
                <w:ilvl w:val="0"/>
                <w:numId w:val="5"/>
              </w:numPr>
              <w:ind w:left="320" w:hanging="142"/>
              <w:jc w:val="both"/>
              <w:rPr>
                <w:sz w:val="18"/>
                <w:szCs w:val="18"/>
              </w:rPr>
            </w:pPr>
            <w:r w:rsidRPr="0078CF94">
              <w:rPr>
                <w:color w:val="000000" w:themeColor="text1"/>
                <w:sz w:val="18"/>
                <w:szCs w:val="18"/>
              </w:rPr>
              <w:t>To</w:t>
            </w:r>
            <w:ins w:id="34" w:author="Caroline Davison" w:date="2020-06-02T14:03:00Z">
              <w:r w:rsidR="00333DF2" w:rsidRPr="0078CF94">
                <w:rPr>
                  <w:color w:val="000000" w:themeColor="text1"/>
                  <w:sz w:val="18"/>
                  <w:szCs w:val="18"/>
                </w:rPr>
                <w:t xml:space="preserve"> know about similarities and differences between themselves and others, and among families, communities and traditions.</w:t>
              </w:r>
            </w:ins>
            <w:r w:rsidR="00C970C5" w:rsidRPr="0078CF94">
              <w:rPr>
                <w:sz w:val="18"/>
                <w:szCs w:val="18"/>
              </w:rPr>
              <w:t xml:space="preserve"> </w:t>
            </w:r>
          </w:p>
          <w:p w14:paraId="575D3B6F" w14:textId="77777777" w:rsidR="00333DF2" w:rsidRPr="00C970C5" w:rsidRDefault="00C970C5">
            <w:pPr>
              <w:pStyle w:val="ListParagraph"/>
              <w:numPr>
                <w:ilvl w:val="0"/>
                <w:numId w:val="5"/>
              </w:numPr>
              <w:ind w:left="320" w:hanging="142"/>
              <w:jc w:val="both"/>
              <w:rPr>
                <w:rFonts w:cstheme="minorHAnsi"/>
                <w:sz w:val="18"/>
                <w:szCs w:val="18"/>
                <w:rPrChange w:id="35" w:author="Caroline Davison" w:date="2020-06-02T14:03:00Z">
                  <w:rPr>
                    <w:rFonts w:ascii="Comic Sans MS" w:hAnsi="Comic Sans MS"/>
                  </w:rPr>
                </w:rPrChange>
              </w:rPr>
              <w:pPrChange w:id="36" w:author="Caroline Davison" w:date="2020-06-02T14:03:00Z">
                <w:pPr>
                  <w:framePr w:hSpace="180" w:wrap="around" w:vAnchor="page" w:hAnchor="margin" w:xAlign="center" w:y="1396"/>
                  <w:jc w:val="center"/>
                </w:pPr>
              </w:pPrChange>
            </w:pPr>
            <w:r w:rsidRPr="00432CAD">
              <w:rPr>
                <w:rFonts w:cstheme="minorHAnsi"/>
                <w:sz w:val="18"/>
                <w:szCs w:val="18"/>
              </w:rPr>
              <w:t>To show interest in different occupations or ways of life.</w:t>
            </w:r>
          </w:p>
        </w:tc>
        <w:tc>
          <w:tcPr>
            <w:tcW w:w="6237" w:type="dxa"/>
            <w:gridSpan w:val="2"/>
            <w:shd w:val="clear" w:color="auto" w:fill="A8D08D" w:themeFill="accent6" w:themeFillTint="99"/>
          </w:tcPr>
          <w:p w14:paraId="651BB6E0" w14:textId="77777777" w:rsidR="00333DF2" w:rsidRPr="00432CAD" w:rsidRDefault="00A7673A" w:rsidP="00800A07">
            <w:pPr>
              <w:jc w:val="center"/>
              <w:rPr>
                <w:ins w:id="37" w:author="Caroline Davison" w:date="2020-06-02T14:03:00Z"/>
                <w:rFonts w:cstheme="minorHAnsi"/>
                <w:b/>
                <w:color w:val="000000" w:themeColor="text1"/>
                <w:sz w:val="18"/>
                <w:szCs w:val="18"/>
              </w:rPr>
            </w:pPr>
            <w:r>
              <w:rPr>
                <w:rFonts w:cstheme="minorHAnsi"/>
                <w:b/>
                <w:color w:val="000000" w:themeColor="text1"/>
                <w:sz w:val="18"/>
                <w:szCs w:val="18"/>
              </w:rPr>
              <w:t>Lifecycles/Growing/Change/Adventures</w:t>
            </w:r>
            <w:r w:rsidR="001A54CB">
              <w:rPr>
                <w:rFonts w:cstheme="minorHAnsi"/>
                <w:b/>
                <w:color w:val="000000" w:themeColor="text1"/>
                <w:sz w:val="18"/>
                <w:szCs w:val="18"/>
              </w:rPr>
              <w:t>/Summer</w:t>
            </w:r>
          </w:p>
          <w:p w14:paraId="60F58999" w14:textId="77777777" w:rsidR="00333DF2" w:rsidRPr="00432CAD" w:rsidDel="005962FE" w:rsidRDefault="001C72F6" w:rsidP="001C72F6">
            <w:pPr>
              <w:pStyle w:val="ListParagraph"/>
              <w:numPr>
                <w:ilvl w:val="0"/>
                <w:numId w:val="50"/>
              </w:numPr>
              <w:ind w:left="376" w:hanging="284"/>
              <w:rPr>
                <w:ins w:id="38" w:author="Caroline Davison" w:date="2020-06-02T14:03:00Z"/>
                <w:del w:id="39" w:author="Katherine Clenshaw" w:date="2023-01-10T13:54:00Z"/>
                <w:rFonts w:cstheme="minorHAnsi"/>
                <w:color w:val="000000" w:themeColor="text1"/>
                <w:sz w:val="18"/>
                <w:szCs w:val="18"/>
              </w:rPr>
            </w:pPr>
            <w:r w:rsidRPr="00432CAD">
              <w:rPr>
                <w:rFonts w:cstheme="minorHAnsi"/>
                <w:color w:val="000000" w:themeColor="text1"/>
                <w:sz w:val="18"/>
                <w:szCs w:val="18"/>
              </w:rPr>
              <w:t xml:space="preserve">To </w:t>
            </w:r>
            <w:ins w:id="40" w:author="Caroline Davison" w:date="2020-06-02T14:03:00Z">
              <w:r w:rsidR="00333DF2" w:rsidRPr="00432CAD">
                <w:rPr>
                  <w:rFonts w:cstheme="minorHAnsi"/>
                  <w:color w:val="000000" w:themeColor="text1"/>
                  <w:sz w:val="18"/>
                  <w:szCs w:val="18"/>
                </w:rPr>
                <w:t xml:space="preserve">find out about past and present events in our own lives and begin to think about the future. </w:t>
              </w:r>
            </w:ins>
          </w:p>
          <w:p w14:paraId="63D7A0E1" w14:textId="77777777" w:rsidR="00333DF2" w:rsidRPr="005962FE" w:rsidRDefault="00333DF2">
            <w:pPr>
              <w:pStyle w:val="ListParagraph"/>
              <w:numPr>
                <w:ilvl w:val="0"/>
                <w:numId w:val="50"/>
              </w:numPr>
              <w:ind w:left="376" w:hanging="284"/>
              <w:rPr>
                <w:ins w:id="41" w:author="Caroline Davison" w:date="2020-06-02T14:03:00Z"/>
                <w:rFonts w:cstheme="minorHAnsi"/>
                <w:color w:val="000000" w:themeColor="text1"/>
                <w:sz w:val="18"/>
                <w:szCs w:val="18"/>
                <w:rPrChange w:id="42" w:author="Katherine Clenshaw" w:date="2023-01-10T13:54:00Z">
                  <w:rPr>
                    <w:ins w:id="43" w:author="Caroline Davison" w:date="2020-06-02T14:03:00Z"/>
                  </w:rPr>
                </w:rPrChange>
              </w:rPr>
              <w:pPrChange w:id="44" w:author="Katherine Clenshaw" w:date="2023-01-10T13:54:00Z">
                <w:pPr>
                  <w:framePr w:hSpace="180" w:wrap="around" w:vAnchor="page" w:hAnchor="margin" w:xAlign="center" w:y="1396"/>
                  <w:numPr>
                    <w:numId w:val="46"/>
                  </w:numPr>
                  <w:ind w:left="376" w:hanging="284"/>
                </w:pPr>
              </w:pPrChange>
            </w:pPr>
            <w:ins w:id="45" w:author="Caroline Davison" w:date="2020-06-02T14:03:00Z">
              <w:del w:id="46" w:author="Katherine Clenshaw" w:date="2023-01-10T13:54:00Z">
                <w:r w:rsidRPr="005962FE" w:rsidDel="005962FE">
                  <w:rPr>
                    <w:rFonts w:cstheme="minorHAnsi"/>
                    <w:bCs/>
                    <w:color w:val="000000" w:themeColor="text1"/>
                    <w:sz w:val="18"/>
                    <w:szCs w:val="18"/>
                    <w:rPrChange w:id="47" w:author="Katherine Clenshaw" w:date="2023-01-10T13:54:00Z">
                      <w:rPr/>
                    </w:rPrChange>
                  </w:rPr>
                  <w:delText>To develop an understanding of our place in school and the wider society.</w:delText>
                </w:r>
              </w:del>
            </w:ins>
          </w:p>
          <w:p w14:paraId="5A84F6E3" w14:textId="77777777" w:rsidR="00333DF2" w:rsidRDefault="00962F66" w:rsidP="001C72F6">
            <w:pPr>
              <w:pStyle w:val="ListParagraph"/>
              <w:numPr>
                <w:ilvl w:val="0"/>
                <w:numId w:val="46"/>
              </w:numPr>
              <w:ind w:left="376" w:hanging="284"/>
              <w:rPr>
                <w:rFonts w:cstheme="minorHAnsi"/>
                <w:color w:val="000000" w:themeColor="text1"/>
                <w:sz w:val="18"/>
                <w:szCs w:val="18"/>
              </w:rPr>
            </w:pPr>
            <w:r w:rsidRPr="00432CAD">
              <w:rPr>
                <w:rFonts w:cstheme="minorHAnsi"/>
                <w:color w:val="000000" w:themeColor="text1"/>
                <w:sz w:val="18"/>
                <w:szCs w:val="18"/>
              </w:rPr>
              <w:t>To</w:t>
            </w:r>
            <w:ins w:id="48" w:author="Caroline Davison" w:date="2020-06-02T14:03:00Z">
              <w:r w:rsidR="00333DF2" w:rsidRPr="00432CAD">
                <w:rPr>
                  <w:rFonts w:cstheme="minorHAnsi"/>
                  <w:color w:val="000000" w:themeColor="text1"/>
                  <w:sz w:val="18"/>
                  <w:szCs w:val="18"/>
                </w:rPr>
                <w:t xml:space="preserve"> look at our development over time.</w:t>
              </w:r>
            </w:ins>
          </w:p>
          <w:p w14:paraId="21779B9A" w14:textId="77777777" w:rsidR="00A7673A" w:rsidRDefault="00A7673A" w:rsidP="0078CF94">
            <w:pPr>
              <w:pStyle w:val="ListParagraph"/>
              <w:numPr>
                <w:ilvl w:val="0"/>
                <w:numId w:val="46"/>
              </w:numPr>
              <w:ind w:left="376" w:hanging="284"/>
              <w:rPr>
                <w:color w:val="000000" w:themeColor="text1"/>
                <w:sz w:val="18"/>
                <w:szCs w:val="18"/>
              </w:rPr>
            </w:pPr>
            <w:r w:rsidRPr="0078CF94">
              <w:rPr>
                <w:color w:val="000000" w:themeColor="text1"/>
                <w:sz w:val="18"/>
                <w:szCs w:val="18"/>
              </w:rPr>
              <w:t>Develop understanding of growth, decay and changes over time</w:t>
            </w:r>
          </w:p>
          <w:p w14:paraId="10002119" w14:textId="77777777" w:rsidR="00A7673A" w:rsidRPr="00432CAD" w:rsidRDefault="00A7673A" w:rsidP="001C72F6">
            <w:pPr>
              <w:pStyle w:val="ListParagraph"/>
              <w:numPr>
                <w:ilvl w:val="0"/>
                <w:numId w:val="46"/>
              </w:numPr>
              <w:ind w:left="376" w:hanging="284"/>
              <w:rPr>
                <w:rFonts w:cstheme="minorHAnsi"/>
                <w:color w:val="000000" w:themeColor="text1"/>
                <w:sz w:val="18"/>
                <w:szCs w:val="18"/>
              </w:rPr>
            </w:pPr>
            <w:r w:rsidRPr="00A7673A">
              <w:rPr>
                <w:rFonts w:cstheme="minorHAnsi"/>
                <w:color w:val="000000" w:themeColor="text1"/>
                <w:sz w:val="18"/>
                <w:szCs w:val="18"/>
              </w:rPr>
              <w:t>Question why things happen and give explanations</w:t>
            </w:r>
          </w:p>
        </w:tc>
      </w:tr>
      <w:tr w:rsidR="00050871" w:rsidRPr="00B453FD" w14:paraId="7CCBD427" w14:textId="77777777" w:rsidTr="57B55538">
        <w:trPr>
          <w:trHeight w:val="430"/>
        </w:trPr>
        <w:tc>
          <w:tcPr>
            <w:tcW w:w="1473" w:type="dxa"/>
            <w:shd w:val="clear" w:color="auto" w:fill="A8D08D" w:themeFill="accent6" w:themeFillTint="99"/>
          </w:tcPr>
          <w:p w14:paraId="7EED2EA1" w14:textId="77777777" w:rsidR="00050871" w:rsidRPr="003233BD" w:rsidRDefault="00050871" w:rsidP="002A1628">
            <w:pPr>
              <w:jc w:val="center"/>
              <w:rPr>
                <w:rFonts w:cstheme="minorHAnsi"/>
                <w:sz w:val="18"/>
                <w:szCs w:val="18"/>
              </w:rPr>
            </w:pPr>
            <w:r>
              <w:rPr>
                <w:rFonts w:cstheme="minorHAnsi"/>
                <w:sz w:val="18"/>
                <w:szCs w:val="18"/>
              </w:rPr>
              <w:t>Vocabulary</w:t>
            </w:r>
          </w:p>
        </w:tc>
        <w:tc>
          <w:tcPr>
            <w:tcW w:w="5752" w:type="dxa"/>
            <w:gridSpan w:val="2"/>
            <w:shd w:val="clear" w:color="auto" w:fill="A8D08D" w:themeFill="accent6" w:themeFillTint="99"/>
          </w:tcPr>
          <w:p w14:paraId="72B26BFF" w14:textId="77777777" w:rsidR="00430473" w:rsidRDefault="00430473" w:rsidP="00430473">
            <w:pPr>
              <w:jc w:val="center"/>
              <w:rPr>
                <w:rFonts w:cstheme="minorHAnsi"/>
                <w:sz w:val="16"/>
                <w:szCs w:val="16"/>
              </w:rPr>
            </w:pPr>
            <w:r w:rsidRPr="00FC43FA">
              <w:rPr>
                <w:rFonts w:cstheme="minorHAnsi"/>
                <w:b/>
                <w:sz w:val="16"/>
                <w:szCs w:val="16"/>
              </w:rPr>
              <w:t>Passing of time:</w:t>
            </w:r>
            <w:r>
              <w:rPr>
                <w:rFonts w:cstheme="minorHAnsi"/>
                <w:sz w:val="16"/>
                <w:szCs w:val="16"/>
              </w:rPr>
              <w:t xml:space="preserve"> every year, afterwards, every day, weekly, daily</w:t>
            </w:r>
          </w:p>
          <w:p w14:paraId="5AFA5C49" w14:textId="77777777" w:rsidR="00050871" w:rsidRPr="00430473" w:rsidRDefault="005022A0" w:rsidP="00430473">
            <w:pPr>
              <w:jc w:val="center"/>
              <w:rPr>
                <w:rFonts w:cstheme="minorHAnsi"/>
                <w:b/>
                <w:sz w:val="16"/>
                <w:szCs w:val="16"/>
              </w:rPr>
            </w:pPr>
            <w:r>
              <w:rPr>
                <w:rFonts w:cstheme="minorHAnsi"/>
                <w:color w:val="000000" w:themeColor="text1"/>
                <w:sz w:val="16"/>
                <w:szCs w:val="16"/>
              </w:rPr>
              <w:t xml:space="preserve">Other: </w:t>
            </w:r>
            <w:r w:rsidR="00050871" w:rsidRPr="006F7C7F">
              <w:rPr>
                <w:rFonts w:cstheme="minorHAnsi"/>
                <w:color w:val="000000" w:themeColor="text1"/>
                <w:sz w:val="16"/>
                <w:szCs w:val="16"/>
              </w:rPr>
              <w:t xml:space="preserve">Birthday, </w:t>
            </w:r>
            <w:r w:rsidR="006F7C7F">
              <w:rPr>
                <w:rFonts w:cstheme="minorHAnsi"/>
                <w:color w:val="000000" w:themeColor="text1"/>
                <w:sz w:val="16"/>
                <w:szCs w:val="16"/>
              </w:rPr>
              <w:t>H</w:t>
            </w:r>
            <w:r w:rsidR="00050871" w:rsidRPr="006F7C7F">
              <w:rPr>
                <w:rFonts w:cstheme="minorHAnsi"/>
                <w:color w:val="000000" w:themeColor="text1"/>
                <w:sz w:val="16"/>
                <w:szCs w:val="16"/>
              </w:rPr>
              <w:t xml:space="preserve">arvest, </w:t>
            </w:r>
            <w:r w:rsidR="006F7C7F">
              <w:rPr>
                <w:rFonts w:cstheme="minorHAnsi"/>
                <w:color w:val="000000" w:themeColor="text1"/>
                <w:sz w:val="16"/>
                <w:szCs w:val="16"/>
              </w:rPr>
              <w:t>B</w:t>
            </w:r>
            <w:r w:rsidR="00050871" w:rsidRPr="006F7C7F">
              <w:rPr>
                <w:rFonts w:cstheme="minorHAnsi"/>
                <w:color w:val="000000" w:themeColor="text1"/>
                <w:sz w:val="16"/>
                <w:szCs w:val="16"/>
              </w:rPr>
              <w:t xml:space="preserve">onfire </w:t>
            </w:r>
            <w:r w:rsidR="006F7C7F">
              <w:rPr>
                <w:rFonts w:cstheme="minorHAnsi"/>
                <w:color w:val="000000" w:themeColor="text1"/>
                <w:sz w:val="16"/>
                <w:szCs w:val="16"/>
              </w:rPr>
              <w:t>N</w:t>
            </w:r>
            <w:r w:rsidR="00050871" w:rsidRPr="006F7C7F">
              <w:rPr>
                <w:rFonts w:cstheme="minorHAnsi"/>
                <w:color w:val="000000" w:themeColor="text1"/>
                <w:sz w:val="16"/>
                <w:szCs w:val="16"/>
              </w:rPr>
              <w:t xml:space="preserve">ight, Diwali, Remembrance Day, </w:t>
            </w:r>
            <w:r w:rsidR="00E752D6">
              <w:rPr>
                <w:rFonts w:cstheme="minorHAnsi"/>
                <w:color w:val="000000" w:themeColor="text1"/>
                <w:sz w:val="16"/>
                <w:szCs w:val="16"/>
              </w:rPr>
              <w:t xml:space="preserve">Hanukkah, </w:t>
            </w:r>
            <w:r w:rsidR="00050871" w:rsidRPr="006F7C7F">
              <w:rPr>
                <w:rFonts w:cstheme="minorHAnsi"/>
                <w:color w:val="000000" w:themeColor="text1"/>
                <w:sz w:val="16"/>
                <w:szCs w:val="16"/>
              </w:rPr>
              <w:t>Christmas,</w:t>
            </w:r>
            <w:r w:rsidR="00E752D6">
              <w:rPr>
                <w:rFonts w:cstheme="minorHAnsi"/>
                <w:color w:val="000000" w:themeColor="text1"/>
                <w:sz w:val="16"/>
                <w:szCs w:val="16"/>
              </w:rPr>
              <w:t xml:space="preserve"> Thanksgiving,</w:t>
            </w:r>
            <w:r w:rsidR="00050871" w:rsidRPr="006F7C7F">
              <w:rPr>
                <w:rFonts w:cstheme="minorHAnsi"/>
                <w:color w:val="000000" w:themeColor="text1"/>
                <w:sz w:val="16"/>
                <w:szCs w:val="16"/>
              </w:rPr>
              <w:t xml:space="preserve"> decorations, family, nativity</w:t>
            </w:r>
          </w:p>
        </w:tc>
        <w:tc>
          <w:tcPr>
            <w:tcW w:w="6945" w:type="dxa"/>
            <w:gridSpan w:val="2"/>
            <w:shd w:val="clear" w:color="auto" w:fill="A8D08D" w:themeFill="accent6" w:themeFillTint="99"/>
          </w:tcPr>
          <w:p w14:paraId="5535942A" w14:textId="77777777" w:rsidR="00050871" w:rsidRPr="00432CAD" w:rsidRDefault="00FC43FA" w:rsidP="00962F66">
            <w:pPr>
              <w:jc w:val="center"/>
              <w:rPr>
                <w:rFonts w:cstheme="minorHAnsi"/>
                <w:b/>
                <w:color w:val="000000" w:themeColor="text1"/>
                <w:sz w:val="18"/>
                <w:szCs w:val="18"/>
              </w:rPr>
            </w:pPr>
            <w:r w:rsidRPr="00FC43FA">
              <w:rPr>
                <w:rFonts w:cstheme="minorHAnsi"/>
                <w:b/>
                <w:sz w:val="16"/>
                <w:szCs w:val="16"/>
              </w:rPr>
              <w:t>Passing of time:</w:t>
            </w:r>
            <w:r>
              <w:rPr>
                <w:rFonts w:cstheme="minorHAnsi"/>
                <w:sz w:val="16"/>
                <w:szCs w:val="16"/>
              </w:rPr>
              <w:t xml:space="preserve"> before, after, next, then, using the past tense, until, last week, last year</w:t>
            </w:r>
            <w:r w:rsidR="00A7673A">
              <w:rPr>
                <w:rFonts w:cstheme="minorHAnsi"/>
                <w:sz w:val="16"/>
                <w:szCs w:val="16"/>
              </w:rPr>
              <w:t>, in the past, a long time ago</w:t>
            </w:r>
          </w:p>
        </w:tc>
        <w:tc>
          <w:tcPr>
            <w:tcW w:w="6237" w:type="dxa"/>
            <w:gridSpan w:val="2"/>
            <w:shd w:val="clear" w:color="auto" w:fill="A8D08D" w:themeFill="accent6" w:themeFillTint="99"/>
          </w:tcPr>
          <w:p w14:paraId="24254DD7" w14:textId="77777777" w:rsidR="00050871" w:rsidRPr="006F7C7F" w:rsidRDefault="00430473" w:rsidP="00800A07">
            <w:pPr>
              <w:jc w:val="center"/>
              <w:rPr>
                <w:rFonts w:cstheme="minorHAnsi"/>
                <w:color w:val="000000" w:themeColor="text1"/>
                <w:sz w:val="18"/>
                <w:szCs w:val="18"/>
              </w:rPr>
            </w:pPr>
            <w:r w:rsidRPr="00FC43FA">
              <w:rPr>
                <w:rFonts w:cstheme="minorHAnsi"/>
                <w:b/>
                <w:sz w:val="16"/>
                <w:szCs w:val="16"/>
              </w:rPr>
              <w:t>Passing of time:</w:t>
            </w:r>
            <w:r>
              <w:rPr>
                <w:rFonts w:cstheme="minorHAnsi"/>
                <w:sz w:val="16"/>
                <w:szCs w:val="16"/>
              </w:rPr>
              <w:t xml:space="preserve"> </w:t>
            </w:r>
            <w:r w:rsidR="00FC43FA">
              <w:rPr>
                <w:rFonts w:cstheme="minorHAnsi"/>
                <w:color w:val="000000" w:themeColor="text1"/>
                <w:sz w:val="18"/>
                <w:szCs w:val="18"/>
              </w:rPr>
              <w:t>y</w:t>
            </w:r>
            <w:r w:rsidR="006F7C7F" w:rsidRPr="006F7C7F">
              <w:rPr>
                <w:rFonts w:cstheme="minorHAnsi"/>
                <w:color w:val="000000" w:themeColor="text1"/>
                <w:sz w:val="18"/>
                <w:szCs w:val="18"/>
              </w:rPr>
              <w:t xml:space="preserve">esterday, tomorrow, </w:t>
            </w:r>
            <w:ins w:id="49" w:author="Katherine Clenshaw" w:date="2023-01-10T13:50:00Z">
              <w:r w:rsidR="005962FE">
                <w:rPr>
                  <w:rFonts w:cstheme="minorHAnsi"/>
                  <w:color w:val="000000" w:themeColor="text1"/>
                  <w:sz w:val="18"/>
                  <w:szCs w:val="18"/>
                </w:rPr>
                <w:t xml:space="preserve">before, after, next, then, using the </w:t>
              </w:r>
            </w:ins>
            <w:ins w:id="50" w:author="Katherine Clenshaw" w:date="2023-01-10T13:49:00Z">
              <w:r w:rsidR="005962FE">
                <w:rPr>
                  <w:rFonts w:cstheme="minorHAnsi"/>
                  <w:color w:val="000000" w:themeColor="text1"/>
                  <w:sz w:val="18"/>
                  <w:szCs w:val="18"/>
                </w:rPr>
                <w:t xml:space="preserve">past tense – </w:t>
              </w:r>
            </w:ins>
            <w:ins w:id="51" w:author="Katherine Clenshaw" w:date="2023-01-10T13:50:00Z">
              <w:r w:rsidR="005962FE">
                <w:rPr>
                  <w:rFonts w:cstheme="minorHAnsi"/>
                  <w:color w:val="000000" w:themeColor="text1"/>
                  <w:sz w:val="18"/>
                  <w:szCs w:val="18"/>
                </w:rPr>
                <w:t>‘I saw, went…’</w:t>
              </w:r>
            </w:ins>
          </w:p>
        </w:tc>
      </w:tr>
      <w:tr w:rsidR="0012006A" w:rsidRPr="00B453FD" w14:paraId="52CADC27" w14:textId="77777777" w:rsidTr="57B55538">
        <w:trPr>
          <w:trHeight w:val="430"/>
        </w:trPr>
        <w:tc>
          <w:tcPr>
            <w:tcW w:w="1473" w:type="dxa"/>
            <w:shd w:val="clear" w:color="auto" w:fill="A8D08D" w:themeFill="accent6" w:themeFillTint="99"/>
          </w:tcPr>
          <w:p w14:paraId="0A67F348" w14:textId="77777777" w:rsidR="0012006A" w:rsidRDefault="0012006A" w:rsidP="77D90581">
            <w:pPr>
              <w:jc w:val="center"/>
              <w:rPr>
                <w:sz w:val="16"/>
                <w:szCs w:val="16"/>
              </w:rPr>
            </w:pPr>
            <w:r w:rsidRPr="77D90581">
              <w:rPr>
                <w:rFonts w:asciiTheme="majorHAnsi" w:hAnsiTheme="majorHAnsi" w:cstheme="majorBidi"/>
                <w:sz w:val="18"/>
                <w:szCs w:val="18"/>
              </w:rPr>
              <w:t>Addressing misconceptions</w:t>
            </w:r>
          </w:p>
        </w:tc>
        <w:tc>
          <w:tcPr>
            <w:tcW w:w="5752" w:type="dxa"/>
            <w:gridSpan w:val="2"/>
            <w:shd w:val="clear" w:color="auto" w:fill="A8D08D" w:themeFill="accent6" w:themeFillTint="99"/>
          </w:tcPr>
          <w:p w14:paraId="12EF4CFE" w14:textId="77777777" w:rsidR="0012006A" w:rsidRDefault="001A54CB" w:rsidP="001A54CB">
            <w:pPr>
              <w:rPr>
                <w:rFonts w:cstheme="minorHAnsi"/>
                <w:sz w:val="16"/>
                <w:szCs w:val="16"/>
              </w:rPr>
            </w:pPr>
            <w:r>
              <w:rPr>
                <w:rFonts w:cstheme="minorHAnsi"/>
                <w:sz w:val="16"/>
                <w:szCs w:val="16"/>
              </w:rPr>
              <w:t>Passing of time – not understanding yesterday, tomorrow, last year (link to birthdays)</w:t>
            </w:r>
          </w:p>
          <w:p w14:paraId="3B90327C" w14:textId="77777777" w:rsidR="001A54CB" w:rsidRDefault="001A54CB" w:rsidP="001A54CB">
            <w:pPr>
              <w:rPr>
                <w:rFonts w:cstheme="minorHAnsi"/>
                <w:sz w:val="16"/>
                <w:szCs w:val="16"/>
              </w:rPr>
            </w:pPr>
            <w:r>
              <w:rPr>
                <w:rFonts w:cstheme="minorHAnsi"/>
                <w:sz w:val="16"/>
                <w:szCs w:val="16"/>
              </w:rPr>
              <w:t>Parents were not babies/children – they have always been their parents</w:t>
            </w:r>
          </w:p>
          <w:p w14:paraId="23A4D47B" w14:textId="77777777" w:rsidR="001A54CB" w:rsidRPr="001A54CB" w:rsidRDefault="001A54CB" w:rsidP="0078CF94">
            <w:pPr>
              <w:rPr>
                <w:sz w:val="16"/>
                <w:szCs w:val="16"/>
              </w:rPr>
            </w:pPr>
            <w:r w:rsidRPr="0078CF94">
              <w:rPr>
                <w:sz w:val="16"/>
                <w:szCs w:val="16"/>
              </w:rPr>
              <w:t>Jesus was born a short time ago</w:t>
            </w:r>
          </w:p>
        </w:tc>
        <w:tc>
          <w:tcPr>
            <w:tcW w:w="6945" w:type="dxa"/>
            <w:gridSpan w:val="2"/>
            <w:shd w:val="clear" w:color="auto" w:fill="A8D08D" w:themeFill="accent6" w:themeFillTint="99"/>
          </w:tcPr>
          <w:p w14:paraId="1A643A6F" w14:textId="77777777" w:rsidR="0012006A" w:rsidRPr="001A54CB" w:rsidRDefault="001A54CB" w:rsidP="00962F66">
            <w:pPr>
              <w:jc w:val="center"/>
              <w:rPr>
                <w:rFonts w:cstheme="minorHAnsi"/>
                <w:sz w:val="16"/>
                <w:szCs w:val="16"/>
              </w:rPr>
            </w:pPr>
            <w:r w:rsidRPr="001A54CB">
              <w:rPr>
                <w:rFonts w:cstheme="minorHAnsi"/>
                <w:sz w:val="16"/>
                <w:szCs w:val="16"/>
              </w:rPr>
              <w:t>Children might think that stories from the past are set today – focus on the environment, objects from the past, artefacts to show the similarities and differences.</w:t>
            </w:r>
          </w:p>
        </w:tc>
        <w:tc>
          <w:tcPr>
            <w:tcW w:w="6237" w:type="dxa"/>
            <w:gridSpan w:val="2"/>
            <w:shd w:val="clear" w:color="auto" w:fill="A8D08D" w:themeFill="accent6" w:themeFillTint="99"/>
          </w:tcPr>
          <w:p w14:paraId="1751345F" w14:textId="77777777" w:rsidR="0012006A" w:rsidRDefault="001A54CB" w:rsidP="0078CF94">
            <w:pPr>
              <w:jc w:val="center"/>
              <w:rPr>
                <w:sz w:val="16"/>
                <w:szCs w:val="16"/>
              </w:rPr>
            </w:pPr>
            <w:r w:rsidRPr="0078CF94">
              <w:rPr>
                <w:sz w:val="16"/>
                <w:szCs w:val="16"/>
              </w:rPr>
              <w:t>Either pirates don’t exist today or they exist how they did in the past.</w:t>
            </w:r>
          </w:p>
          <w:p w14:paraId="1E7D46BF" w14:textId="77777777" w:rsidR="001A54CB" w:rsidRPr="001A54CB" w:rsidRDefault="001A54CB" w:rsidP="00800A07">
            <w:pPr>
              <w:jc w:val="center"/>
              <w:rPr>
                <w:rFonts w:cstheme="minorHAnsi"/>
                <w:sz w:val="16"/>
                <w:szCs w:val="16"/>
              </w:rPr>
            </w:pPr>
            <w:r>
              <w:rPr>
                <w:rFonts w:cstheme="minorHAnsi"/>
                <w:sz w:val="16"/>
                <w:szCs w:val="16"/>
              </w:rPr>
              <w:t xml:space="preserve">The time it takes for things to change e.g. caterpillars, plants, travelling to the moon </w:t>
            </w:r>
          </w:p>
        </w:tc>
      </w:tr>
      <w:tr w:rsidR="00050871" w:rsidRPr="00B453FD" w14:paraId="34252556" w14:textId="77777777" w:rsidTr="57B55538">
        <w:trPr>
          <w:trHeight w:val="894"/>
        </w:trPr>
        <w:tc>
          <w:tcPr>
            <w:tcW w:w="1473" w:type="dxa"/>
            <w:shd w:val="clear" w:color="auto" w:fill="A8D08D" w:themeFill="accent6" w:themeFillTint="99"/>
          </w:tcPr>
          <w:p w14:paraId="30C2E13B" w14:textId="77777777" w:rsidR="00050871" w:rsidRPr="003233BD" w:rsidRDefault="00050871" w:rsidP="002A1628">
            <w:pPr>
              <w:jc w:val="center"/>
              <w:rPr>
                <w:rFonts w:cstheme="minorHAnsi"/>
                <w:sz w:val="18"/>
                <w:szCs w:val="18"/>
              </w:rPr>
            </w:pPr>
            <w:r>
              <w:rPr>
                <w:rFonts w:cstheme="minorHAnsi"/>
                <w:sz w:val="18"/>
                <w:szCs w:val="18"/>
              </w:rPr>
              <w:t>Assessment</w:t>
            </w:r>
          </w:p>
        </w:tc>
        <w:tc>
          <w:tcPr>
            <w:tcW w:w="5752" w:type="dxa"/>
            <w:gridSpan w:val="2"/>
            <w:shd w:val="clear" w:color="auto" w:fill="A8D08D" w:themeFill="accent6" w:themeFillTint="99"/>
          </w:tcPr>
          <w:p w14:paraId="6F571C28" w14:textId="77777777" w:rsidR="00050871" w:rsidRPr="00050871" w:rsidRDefault="00050871" w:rsidP="00FD642C">
            <w:pPr>
              <w:jc w:val="center"/>
              <w:rPr>
                <w:rFonts w:cstheme="minorHAnsi"/>
                <w:color w:val="000000" w:themeColor="text1"/>
                <w:sz w:val="16"/>
                <w:szCs w:val="16"/>
              </w:rPr>
            </w:pPr>
            <w:r w:rsidRPr="00050871">
              <w:rPr>
                <w:sz w:val="16"/>
                <w:szCs w:val="16"/>
              </w:rPr>
              <w:t xml:space="preserve">By the end of this period of learning, </w:t>
            </w:r>
            <w:r w:rsidR="009E5608">
              <w:rPr>
                <w:rFonts w:cstheme="minorHAnsi"/>
                <w:sz w:val="16"/>
                <w:szCs w:val="16"/>
              </w:rPr>
              <w:t>c</w:t>
            </w:r>
            <w:r w:rsidRPr="00050871">
              <w:rPr>
                <w:rFonts w:cstheme="minorHAnsi"/>
                <w:sz w:val="16"/>
                <w:szCs w:val="16"/>
              </w:rPr>
              <w:t>hildren will enjoy joining in with family customs and routines. Children will know about similarities and differences between themselves and others. They will use new vocabulary when talking and role play alongside others, using language to imagine and recreate roles. They will be able to create simple representations of events and people.</w:t>
            </w:r>
          </w:p>
        </w:tc>
        <w:tc>
          <w:tcPr>
            <w:tcW w:w="6945" w:type="dxa"/>
            <w:gridSpan w:val="2"/>
            <w:shd w:val="clear" w:color="auto" w:fill="A8D08D" w:themeFill="accent6" w:themeFillTint="99"/>
          </w:tcPr>
          <w:p w14:paraId="2DB11160" w14:textId="77777777" w:rsidR="00050871" w:rsidRPr="00E816F0" w:rsidRDefault="00E816F0" w:rsidP="00E816F0">
            <w:pPr>
              <w:rPr>
                <w:rFonts w:cstheme="minorHAnsi"/>
                <w:color w:val="000000" w:themeColor="text1"/>
                <w:sz w:val="16"/>
                <w:szCs w:val="16"/>
              </w:rPr>
            </w:pPr>
            <w:r w:rsidRPr="00E816F0">
              <w:rPr>
                <w:sz w:val="16"/>
                <w:szCs w:val="16"/>
              </w:rPr>
              <w:t xml:space="preserve">By the end of this period of learning, </w:t>
            </w:r>
            <w:del w:id="52" w:author="Katherine Clenshaw" w:date="2023-01-10T13:52:00Z">
              <w:r w:rsidRPr="00E816F0" w:rsidDel="005962FE">
                <w:rPr>
                  <w:rFonts w:cstheme="minorHAnsi"/>
                  <w:sz w:val="16"/>
                  <w:szCs w:val="16"/>
                </w:rPr>
                <w:delText xml:space="preserve">Children </w:delText>
              </w:r>
            </w:del>
            <w:ins w:id="53" w:author="Katherine Clenshaw" w:date="2023-01-10T13:52:00Z">
              <w:r w:rsidR="005962FE">
                <w:rPr>
                  <w:rFonts w:cstheme="minorHAnsi"/>
                  <w:sz w:val="16"/>
                  <w:szCs w:val="16"/>
                </w:rPr>
                <w:t>c</w:t>
              </w:r>
              <w:r w:rsidR="005962FE" w:rsidRPr="00E816F0">
                <w:rPr>
                  <w:rFonts w:cstheme="minorHAnsi"/>
                  <w:sz w:val="16"/>
                  <w:szCs w:val="16"/>
                </w:rPr>
                <w:t xml:space="preserve">hildren </w:t>
              </w:r>
            </w:ins>
            <w:r w:rsidRPr="00E816F0">
              <w:rPr>
                <w:rFonts w:cstheme="minorHAnsi"/>
                <w:sz w:val="16"/>
                <w:szCs w:val="16"/>
              </w:rPr>
              <w:t>will enjoy joining in with family customs and routines. Children will know about similarities and differences between themselves and others. They will use new vocabulary when talking and role play alongside others, using language to imagine and recreate roles. They will be able to create simple representations of events and people.</w:t>
            </w:r>
          </w:p>
        </w:tc>
        <w:tc>
          <w:tcPr>
            <w:tcW w:w="6237" w:type="dxa"/>
            <w:gridSpan w:val="2"/>
            <w:shd w:val="clear" w:color="auto" w:fill="A8D08D" w:themeFill="accent6" w:themeFillTint="99"/>
          </w:tcPr>
          <w:p w14:paraId="7868E1A2" w14:textId="77777777" w:rsidR="00050871" w:rsidRPr="00432CAD" w:rsidRDefault="005962FE" w:rsidP="0078CF94">
            <w:pPr>
              <w:jc w:val="center"/>
              <w:rPr>
                <w:b/>
                <w:bCs/>
                <w:color w:val="000000" w:themeColor="text1"/>
                <w:sz w:val="18"/>
                <w:szCs w:val="18"/>
              </w:rPr>
            </w:pPr>
            <w:ins w:id="54" w:author="Katherine Clenshaw" w:date="2023-01-10T13:52:00Z">
              <w:r w:rsidRPr="0078CF94">
                <w:rPr>
                  <w:sz w:val="16"/>
                  <w:szCs w:val="16"/>
                </w:rPr>
                <w:t xml:space="preserve">By the end of this period of learning, children will </w:t>
              </w:r>
            </w:ins>
            <w:ins w:id="55" w:author="Katherine Clenshaw" w:date="2023-01-10T13:53:00Z">
              <w:r w:rsidRPr="0078CF94">
                <w:rPr>
                  <w:sz w:val="16"/>
                  <w:szCs w:val="16"/>
                </w:rPr>
                <w:t>be able to observe how they have grown and changed from a baby, toddler to child</w:t>
              </w:r>
            </w:ins>
            <w:ins w:id="56" w:author="Katherine Clenshaw" w:date="2023-01-10T13:54:00Z">
              <w:r w:rsidRPr="0078CF94">
                <w:rPr>
                  <w:sz w:val="16"/>
                  <w:szCs w:val="16"/>
                </w:rPr>
                <w:t xml:space="preserve"> and how family members are teenagers, adults or elderly. </w:t>
              </w:r>
            </w:ins>
            <w:ins w:id="57" w:author="Katherine Clenshaw" w:date="2023-01-10T13:55:00Z">
              <w:r w:rsidRPr="0078CF94">
                <w:rPr>
                  <w:sz w:val="16"/>
                  <w:szCs w:val="16"/>
                </w:rPr>
                <w:t xml:space="preserve">They will also have practised using vocabulary associated with the passing of time in reference to the life cycles of </w:t>
              </w:r>
            </w:ins>
            <w:ins w:id="58" w:author="Katherine Clenshaw" w:date="2023-01-10T13:56:00Z">
              <w:r w:rsidRPr="0078CF94">
                <w:rPr>
                  <w:sz w:val="16"/>
                  <w:szCs w:val="16"/>
                </w:rPr>
                <w:t xml:space="preserve">butterflies, </w:t>
              </w:r>
            </w:ins>
            <w:ins w:id="59" w:author="Katherine Clenshaw" w:date="2023-01-10T13:57:00Z">
              <w:r w:rsidR="004D42AC" w:rsidRPr="0078CF94">
                <w:rPr>
                  <w:sz w:val="16"/>
                  <w:szCs w:val="16"/>
                </w:rPr>
                <w:t>plants and chicks.</w:t>
              </w:r>
            </w:ins>
          </w:p>
        </w:tc>
      </w:tr>
      <w:tr w:rsidR="00DE0437" w:rsidRPr="00B453FD" w14:paraId="7563DBDD" w14:textId="77777777" w:rsidTr="57B55538">
        <w:trPr>
          <w:trHeight w:val="894"/>
        </w:trPr>
        <w:tc>
          <w:tcPr>
            <w:tcW w:w="1473" w:type="dxa"/>
            <w:shd w:val="clear" w:color="auto" w:fill="A8D08D" w:themeFill="accent6" w:themeFillTint="99"/>
          </w:tcPr>
          <w:p w14:paraId="2336C1AA" w14:textId="77777777" w:rsidR="00DE0437" w:rsidRDefault="00DE0437" w:rsidP="002A1628">
            <w:pPr>
              <w:jc w:val="center"/>
              <w:rPr>
                <w:rFonts w:cstheme="minorHAnsi"/>
                <w:sz w:val="18"/>
                <w:szCs w:val="18"/>
              </w:rPr>
            </w:pPr>
            <w:r>
              <w:rPr>
                <w:rFonts w:cstheme="minorHAnsi"/>
                <w:sz w:val="18"/>
                <w:szCs w:val="18"/>
              </w:rPr>
              <w:t>Key concepts</w:t>
            </w:r>
          </w:p>
        </w:tc>
        <w:tc>
          <w:tcPr>
            <w:tcW w:w="5752" w:type="dxa"/>
            <w:gridSpan w:val="2"/>
            <w:shd w:val="clear" w:color="auto" w:fill="A8D08D" w:themeFill="accent6" w:themeFillTint="99"/>
          </w:tcPr>
          <w:p w14:paraId="7020921B" w14:textId="77777777" w:rsidR="00DE0437" w:rsidRPr="00050871" w:rsidRDefault="00D7459B" w:rsidP="00D7459B">
            <w:pPr>
              <w:rPr>
                <w:sz w:val="16"/>
                <w:szCs w:val="16"/>
              </w:rPr>
            </w:pPr>
            <w:r>
              <w:rPr>
                <w:sz w:val="18"/>
                <w:szCs w:val="18"/>
              </w:rPr>
              <w:t>Similarities and difference, chronology</w:t>
            </w:r>
          </w:p>
        </w:tc>
        <w:tc>
          <w:tcPr>
            <w:tcW w:w="6945" w:type="dxa"/>
            <w:gridSpan w:val="2"/>
            <w:shd w:val="clear" w:color="auto" w:fill="A8D08D" w:themeFill="accent6" w:themeFillTint="99"/>
          </w:tcPr>
          <w:p w14:paraId="461E3CFE" w14:textId="77777777" w:rsidR="00DE0437" w:rsidRPr="00E816F0" w:rsidRDefault="00D7459B" w:rsidP="00D7459B">
            <w:pPr>
              <w:rPr>
                <w:sz w:val="16"/>
                <w:szCs w:val="16"/>
              </w:rPr>
            </w:pPr>
            <w:r>
              <w:rPr>
                <w:sz w:val="18"/>
                <w:szCs w:val="18"/>
              </w:rPr>
              <w:t>Similarities and difference, chronology</w:t>
            </w:r>
          </w:p>
        </w:tc>
        <w:tc>
          <w:tcPr>
            <w:tcW w:w="6237" w:type="dxa"/>
            <w:gridSpan w:val="2"/>
            <w:shd w:val="clear" w:color="auto" w:fill="A8D08D" w:themeFill="accent6" w:themeFillTint="99"/>
          </w:tcPr>
          <w:p w14:paraId="59ECEF28" w14:textId="77777777" w:rsidR="00DE0437" w:rsidRPr="00E816F0" w:rsidRDefault="00D7459B" w:rsidP="00D7459B">
            <w:pPr>
              <w:rPr>
                <w:sz w:val="16"/>
                <w:szCs w:val="16"/>
              </w:rPr>
            </w:pPr>
            <w:r>
              <w:rPr>
                <w:sz w:val="18"/>
                <w:szCs w:val="18"/>
              </w:rPr>
              <w:t>Similarities and difference, chronology, Monarchy.</w:t>
            </w:r>
          </w:p>
        </w:tc>
      </w:tr>
      <w:bookmarkEnd w:id="0"/>
      <w:tr w:rsidR="00333DF2" w:rsidRPr="00B453FD" w14:paraId="589128F3" w14:textId="77777777" w:rsidTr="57B55538">
        <w:trPr>
          <w:trHeight w:val="1769"/>
        </w:trPr>
        <w:tc>
          <w:tcPr>
            <w:tcW w:w="1473" w:type="dxa"/>
            <w:shd w:val="clear" w:color="auto" w:fill="FFE599" w:themeFill="accent4" w:themeFillTint="66"/>
          </w:tcPr>
          <w:p w14:paraId="6B101A20" w14:textId="77777777" w:rsidR="00333DF2" w:rsidRPr="003233BD" w:rsidRDefault="00333DF2" w:rsidP="002A1628">
            <w:pPr>
              <w:jc w:val="center"/>
              <w:rPr>
                <w:rFonts w:cstheme="minorHAnsi"/>
                <w:sz w:val="18"/>
                <w:szCs w:val="18"/>
              </w:rPr>
            </w:pPr>
            <w:r w:rsidRPr="003233BD">
              <w:rPr>
                <w:rFonts w:cstheme="minorHAnsi"/>
                <w:sz w:val="18"/>
                <w:szCs w:val="18"/>
              </w:rPr>
              <w:t>Year 1</w:t>
            </w:r>
          </w:p>
        </w:tc>
        <w:tc>
          <w:tcPr>
            <w:tcW w:w="2775" w:type="dxa"/>
            <w:shd w:val="clear" w:color="auto" w:fill="FFE599" w:themeFill="accent4" w:themeFillTint="66"/>
          </w:tcPr>
          <w:p w14:paraId="08E3F467" w14:textId="77777777" w:rsidR="00333DF2" w:rsidRPr="00432CAD" w:rsidRDefault="00333DF2" w:rsidP="0078CF94">
            <w:pPr>
              <w:ind w:left="112"/>
              <w:rPr>
                <w:b/>
                <w:bCs/>
                <w:sz w:val="18"/>
                <w:szCs w:val="18"/>
              </w:rPr>
            </w:pPr>
            <w:r w:rsidRPr="0078CF94">
              <w:rPr>
                <w:b/>
                <w:bCs/>
                <w:sz w:val="18"/>
                <w:szCs w:val="18"/>
              </w:rPr>
              <w:t>Geography focus this half term</w:t>
            </w:r>
          </w:p>
        </w:tc>
        <w:tc>
          <w:tcPr>
            <w:tcW w:w="2977" w:type="dxa"/>
            <w:shd w:val="clear" w:color="auto" w:fill="FFE599" w:themeFill="accent4" w:themeFillTint="66"/>
          </w:tcPr>
          <w:p w14:paraId="31F2B4E1" w14:textId="77777777" w:rsidR="00333DF2" w:rsidRPr="00432CAD" w:rsidRDefault="00333DF2" w:rsidP="002A1628">
            <w:pPr>
              <w:jc w:val="center"/>
              <w:rPr>
                <w:rFonts w:cstheme="minorHAnsi"/>
                <w:b/>
                <w:sz w:val="18"/>
                <w:szCs w:val="18"/>
                <w:u w:val="single"/>
              </w:rPr>
            </w:pPr>
            <w:r w:rsidRPr="00432CAD">
              <w:rPr>
                <w:rFonts w:cstheme="minorHAnsi"/>
                <w:b/>
                <w:sz w:val="18"/>
                <w:szCs w:val="18"/>
                <w:u w:val="single"/>
              </w:rPr>
              <w:t>Toys</w:t>
            </w:r>
          </w:p>
          <w:p w14:paraId="553BA795" w14:textId="77777777" w:rsidR="00333DF2" w:rsidRPr="00432CAD" w:rsidRDefault="00333DF2" w:rsidP="0078CF94">
            <w:pPr>
              <w:pStyle w:val="ListParagraph"/>
              <w:numPr>
                <w:ilvl w:val="0"/>
                <w:numId w:val="18"/>
              </w:numPr>
              <w:ind w:left="359" w:hanging="284"/>
              <w:rPr>
                <w:b/>
                <w:bCs/>
                <w:sz w:val="18"/>
                <w:szCs w:val="18"/>
                <w:u w:val="single"/>
              </w:rPr>
            </w:pPr>
            <w:r w:rsidRPr="0078CF94">
              <w:rPr>
                <w:sz w:val="18"/>
                <w:szCs w:val="18"/>
              </w:rPr>
              <w:t>To develop an awareness of the past and use common words and phrases relating to the passing of time (past, present-day, future)</w:t>
            </w:r>
          </w:p>
          <w:p w14:paraId="7CBF473C" w14:textId="77777777" w:rsidR="00333DF2" w:rsidRPr="00432CAD" w:rsidRDefault="00432CAD" w:rsidP="002A1628">
            <w:pPr>
              <w:pStyle w:val="ListParagraph"/>
              <w:numPr>
                <w:ilvl w:val="0"/>
                <w:numId w:val="18"/>
              </w:numPr>
              <w:ind w:left="359" w:hanging="284"/>
              <w:rPr>
                <w:rFonts w:cstheme="minorHAnsi"/>
                <w:b/>
                <w:sz w:val="18"/>
                <w:szCs w:val="18"/>
                <w:u w:val="single"/>
              </w:rPr>
            </w:pPr>
            <w:r w:rsidRPr="00432CAD">
              <w:rPr>
                <w:rFonts w:cstheme="minorHAnsi"/>
                <w:sz w:val="18"/>
                <w:szCs w:val="18"/>
              </w:rPr>
              <w:t>S</w:t>
            </w:r>
            <w:r w:rsidR="00333DF2" w:rsidRPr="00432CAD">
              <w:rPr>
                <w:rFonts w:cstheme="minorHAnsi"/>
                <w:sz w:val="18"/>
                <w:szCs w:val="18"/>
              </w:rPr>
              <w:t>ort and describ</w:t>
            </w:r>
            <w:r w:rsidRPr="00432CAD">
              <w:rPr>
                <w:rFonts w:cstheme="minorHAnsi"/>
                <w:sz w:val="18"/>
                <w:szCs w:val="18"/>
              </w:rPr>
              <w:t>e</w:t>
            </w:r>
            <w:r w:rsidR="00333DF2" w:rsidRPr="00432CAD">
              <w:rPr>
                <w:rFonts w:cstheme="minorHAnsi"/>
                <w:sz w:val="18"/>
                <w:szCs w:val="18"/>
              </w:rPr>
              <w:t xml:space="preserve"> toys and games from different eras within living memory</w:t>
            </w:r>
            <w:r w:rsidRPr="00432CAD">
              <w:rPr>
                <w:rFonts w:cstheme="minorHAnsi"/>
                <w:sz w:val="18"/>
                <w:szCs w:val="18"/>
              </w:rPr>
              <w:t xml:space="preserve"> (changes within living memory)</w:t>
            </w:r>
          </w:p>
          <w:p w14:paraId="6B559EF4" w14:textId="77777777" w:rsidR="00333DF2" w:rsidRPr="00432CAD" w:rsidRDefault="00812C8A" w:rsidP="00F1772D">
            <w:pPr>
              <w:numPr>
                <w:ilvl w:val="0"/>
                <w:numId w:val="26"/>
              </w:numPr>
              <w:ind w:left="274" w:hanging="274"/>
              <w:rPr>
                <w:rFonts w:cstheme="minorHAnsi"/>
                <w:sz w:val="18"/>
                <w:szCs w:val="18"/>
              </w:rPr>
            </w:pPr>
            <w:r>
              <w:rPr>
                <w:rFonts w:cstheme="minorHAnsi"/>
                <w:sz w:val="18"/>
                <w:szCs w:val="18"/>
              </w:rPr>
              <w:lastRenderedPageBreak/>
              <w:t xml:space="preserve">  </w:t>
            </w:r>
            <w:r w:rsidR="00432CAD" w:rsidRPr="00432CAD">
              <w:rPr>
                <w:rFonts w:cstheme="minorHAnsi"/>
                <w:sz w:val="18"/>
                <w:szCs w:val="18"/>
              </w:rPr>
              <w:t>U</w:t>
            </w:r>
            <w:r w:rsidR="00333DF2" w:rsidRPr="00432CAD">
              <w:rPr>
                <w:rFonts w:cstheme="minorHAnsi"/>
                <w:sz w:val="18"/>
                <w:szCs w:val="18"/>
              </w:rPr>
              <w:t xml:space="preserve">se a wide vocabulary of everyday </w:t>
            </w:r>
            <w:r>
              <w:rPr>
                <w:rFonts w:cstheme="minorHAnsi"/>
                <w:sz w:val="18"/>
                <w:szCs w:val="18"/>
              </w:rPr>
              <w:t xml:space="preserve">      </w:t>
            </w:r>
            <w:r w:rsidR="00333DF2" w:rsidRPr="00432CAD">
              <w:rPr>
                <w:rFonts w:cstheme="minorHAnsi"/>
                <w:sz w:val="18"/>
                <w:szCs w:val="18"/>
              </w:rPr>
              <w:t xml:space="preserve">historical terms: artefact, damaged, materials, hand-made) </w:t>
            </w:r>
          </w:p>
          <w:p w14:paraId="31AB6EBB" w14:textId="77777777" w:rsidR="00333DF2" w:rsidRPr="00302C74" w:rsidRDefault="00333DF2" w:rsidP="00302C74">
            <w:pPr>
              <w:numPr>
                <w:ilvl w:val="0"/>
                <w:numId w:val="26"/>
              </w:numPr>
              <w:ind w:left="274" w:hanging="274"/>
              <w:rPr>
                <w:rFonts w:cstheme="minorHAnsi"/>
                <w:sz w:val="18"/>
                <w:szCs w:val="18"/>
              </w:rPr>
            </w:pPr>
            <w:r w:rsidRPr="00432CAD">
              <w:rPr>
                <w:rFonts w:cstheme="minorHAnsi"/>
                <w:sz w:val="18"/>
                <w:szCs w:val="18"/>
              </w:rPr>
              <w:t>Find out about the past from a range of sources (videos, first</w:t>
            </w:r>
            <w:r w:rsidR="00812C8A">
              <w:rPr>
                <w:rFonts w:cstheme="minorHAnsi"/>
                <w:sz w:val="18"/>
                <w:szCs w:val="18"/>
              </w:rPr>
              <w:t>-</w:t>
            </w:r>
            <w:r w:rsidRPr="00432CAD">
              <w:rPr>
                <w:rFonts w:cstheme="minorHAnsi"/>
                <w:sz w:val="18"/>
                <w:szCs w:val="18"/>
              </w:rPr>
              <w:t>hand accounts from family members, books, artefacts)</w:t>
            </w:r>
          </w:p>
        </w:tc>
        <w:tc>
          <w:tcPr>
            <w:tcW w:w="3260" w:type="dxa"/>
            <w:shd w:val="clear" w:color="auto" w:fill="FFE599" w:themeFill="accent4" w:themeFillTint="66"/>
          </w:tcPr>
          <w:p w14:paraId="3508168C" w14:textId="77777777" w:rsidR="00333DF2" w:rsidRPr="00432CAD" w:rsidRDefault="00333DF2" w:rsidP="002A1628">
            <w:pPr>
              <w:jc w:val="center"/>
              <w:rPr>
                <w:rFonts w:cstheme="minorHAnsi"/>
                <w:b/>
                <w:sz w:val="18"/>
                <w:szCs w:val="18"/>
                <w:u w:val="single"/>
              </w:rPr>
            </w:pPr>
            <w:r w:rsidRPr="00432CAD">
              <w:rPr>
                <w:rFonts w:cstheme="minorHAnsi"/>
                <w:b/>
                <w:sz w:val="18"/>
                <w:szCs w:val="18"/>
                <w:u w:val="single"/>
              </w:rPr>
              <w:lastRenderedPageBreak/>
              <w:t>Queens</w:t>
            </w:r>
          </w:p>
          <w:p w14:paraId="411F326A" w14:textId="77777777" w:rsidR="00333DF2" w:rsidRPr="00432CAD" w:rsidRDefault="00F1772D" w:rsidP="002A1628">
            <w:pPr>
              <w:pStyle w:val="ListParagraph"/>
              <w:numPr>
                <w:ilvl w:val="0"/>
                <w:numId w:val="26"/>
              </w:numPr>
              <w:ind w:left="274" w:hanging="274"/>
              <w:rPr>
                <w:rFonts w:cstheme="minorHAnsi"/>
                <w:sz w:val="18"/>
                <w:szCs w:val="18"/>
              </w:rPr>
            </w:pPr>
            <w:r w:rsidRPr="00432CAD">
              <w:rPr>
                <w:rFonts w:cstheme="minorHAnsi"/>
                <w:sz w:val="18"/>
                <w:szCs w:val="18"/>
              </w:rPr>
              <w:t xml:space="preserve">To study </w:t>
            </w:r>
            <w:r w:rsidR="00333DF2" w:rsidRPr="00432CAD">
              <w:rPr>
                <w:rFonts w:cstheme="minorHAnsi"/>
                <w:sz w:val="18"/>
                <w:szCs w:val="18"/>
              </w:rPr>
              <w:t>the lives of significant individuals in the past who have contributed to national and international achievements (Elizabeth I, Queen Victoria, Elizabeth II)</w:t>
            </w:r>
            <w:r w:rsidRPr="00432CAD">
              <w:rPr>
                <w:rFonts w:cstheme="minorHAnsi"/>
                <w:sz w:val="18"/>
                <w:szCs w:val="18"/>
              </w:rPr>
              <w:t>.</w:t>
            </w:r>
          </w:p>
          <w:p w14:paraId="27501B1A" w14:textId="77777777" w:rsidR="00333DF2" w:rsidRPr="00432CAD" w:rsidRDefault="00F1772D" w:rsidP="002A1628">
            <w:pPr>
              <w:pStyle w:val="ListParagraph"/>
              <w:numPr>
                <w:ilvl w:val="0"/>
                <w:numId w:val="26"/>
              </w:numPr>
              <w:ind w:left="274" w:hanging="274"/>
              <w:rPr>
                <w:rFonts w:cstheme="minorHAnsi"/>
                <w:sz w:val="18"/>
                <w:szCs w:val="18"/>
              </w:rPr>
            </w:pPr>
            <w:r w:rsidRPr="00432CAD">
              <w:rPr>
                <w:rFonts w:cstheme="minorHAnsi"/>
                <w:sz w:val="18"/>
                <w:szCs w:val="18"/>
              </w:rPr>
              <w:t>To c</w:t>
            </w:r>
            <w:r w:rsidR="00333DF2" w:rsidRPr="00432CAD">
              <w:rPr>
                <w:rFonts w:cstheme="minorHAnsi"/>
                <w:sz w:val="18"/>
                <w:szCs w:val="18"/>
              </w:rPr>
              <w:t xml:space="preserve">ompare aspects of life (schooling, housing, employment, amenities, way of life) in different periods </w:t>
            </w:r>
            <w:r w:rsidR="00333DF2" w:rsidRPr="00432CAD">
              <w:rPr>
                <w:rFonts w:cstheme="minorHAnsi"/>
                <w:sz w:val="18"/>
                <w:szCs w:val="18"/>
              </w:rPr>
              <w:lastRenderedPageBreak/>
              <w:t>(Elizabethan, Victorian and present day)</w:t>
            </w:r>
          </w:p>
          <w:p w14:paraId="5C2C54CA" w14:textId="77777777" w:rsidR="00333DF2" w:rsidRPr="00432CAD" w:rsidRDefault="00333DF2" w:rsidP="0078CF94">
            <w:pPr>
              <w:pStyle w:val="ListParagraph"/>
              <w:numPr>
                <w:ilvl w:val="0"/>
                <w:numId w:val="26"/>
              </w:numPr>
              <w:ind w:left="274" w:hanging="274"/>
              <w:rPr>
                <w:sz w:val="18"/>
                <w:szCs w:val="18"/>
              </w:rPr>
            </w:pPr>
            <w:r w:rsidRPr="0078CF94">
              <w:rPr>
                <w:sz w:val="18"/>
                <w:szCs w:val="18"/>
              </w:rPr>
              <w:t>To know where the queens fit within a chronological framework and identify similarities and differences between ways of life in different periods.</w:t>
            </w:r>
          </w:p>
        </w:tc>
        <w:tc>
          <w:tcPr>
            <w:tcW w:w="3685" w:type="dxa"/>
            <w:shd w:val="clear" w:color="auto" w:fill="FFE599" w:themeFill="accent4" w:themeFillTint="66"/>
          </w:tcPr>
          <w:p w14:paraId="236A6D28" w14:textId="77777777" w:rsidR="00333DF2" w:rsidRPr="00432CAD" w:rsidRDefault="00333DF2" w:rsidP="0078CF94">
            <w:pPr>
              <w:rPr>
                <w:b/>
                <w:bCs/>
                <w:sz w:val="18"/>
                <w:szCs w:val="18"/>
              </w:rPr>
            </w:pPr>
            <w:r w:rsidRPr="0078CF94">
              <w:rPr>
                <w:b/>
                <w:bCs/>
                <w:sz w:val="18"/>
                <w:szCs w:val="18"/>
              </w:rPr>
              <w:lastRenderedPageBreak/>
              <w:t>Geography focus this half term</w:t>
            </w:r>
          </w:p>
        </w:tc>
        <w:tc>
          <w:tcPr>
            <w:tcW w:w="2977" w:type="dxa"/>
            <w:shd w:val="clear" w:color="auto" w:fill="FFE599" w:themeFill="accent4" w:themeFillTint="66"/>
          </w:tcPr>
          <w:p w14:paraId="78425D05" w14:textId="77777777" w:rsidR="00333DF2" w:rsidRPr="00432CAD" w:rsidRDefault="00333DF2" w:rsidP="0078CF94">
            <w:pPr>
              <w:rPr>
                <w:b/>
                <w:bCs/>
                <w:sz w:val="18"/>
                <w:szCs w:val="18"/>
              </w:rPr>
            </w:pPr>
            <w:r w:rsidRPr="0078CF94">
              <w:rPr>
                <w:b/>
                <w:bCs/>
                <w:sz w:val="18"/>
                <w:szCs w:val="18"/>
              </w:rPr>
              <w:t>Geography focus this half term</w:t>
            </w:r>
          </w:p>
        </w:tc>
        <w:tc>
          <w:tcPr>
            <w:tcW w:w="3260" w:type="dxa"/>
            <w:shd w:val="clear" w:color="auto" w:fill="FFE599" w:themeFill="accent4" w:themeFillTint="66"/>
          </w:tcPr>
          <w:p w14:paraId="699A933C" w14:textId="77777777" w:rsidR="00333DF2" w:rsidRPr="00432CAD" w:rsidRDefault="00333DF2" w:rsidP="002A1628">
            <w:pPr>
              <w:jc w:val="center"/>
              <w:rPr>
                <w:rFonts w:cstheme="minorHAnsi"/>
                <w:b/>
                <w:sz w:val="18"/>
                <w:szCs w:val="18"/>
                <w:u w:val="single"/>
              </w:rPr>
            </w:pPr>
            <w:r w:rsidRPr="00432CAD">
              <w:rPr>
                <w:rFonts w:cstheme="minorHAnsi"/>
                <w:b/>
                <w:sz w:val="18"/>
                <w:szCs w:val="18"/>
                <w:u w:val="single"/>
              </w:rPr>
              <w:t>Seaside Holidays Now and Then</w:t>
            </w:r>
          </w:p>
          <w:p w14:paraId="67AE7FAC" w14:textId="77777777" w:rsidR="00333DF2" w:rsidRPr="00432CAD" w:rsidRDefault="00432CAD" w:rsidP="00F1772D">
            <w:pPr>
              <w:pStyle w:val="ListParagraph"/>
              <w:numPr>
                <w:ilvl w:val="0"/>
                <w:numId w:val="37"/>
              </w:numPr>
              <w:ind w:left="310" w:hanging="310"/>
              <w:rPr>
                <w:rFonts w:cstheme="minorHAnsi"/>
                <w:sz w:val="18"/>
                <w:szCs w:val="18"/>
              </w:rPr>
            </w:pPr>
            <w:r w:rsidRPr="00432CAD">
              <w:rPr>
                <w:rFonts w:cstheme="minorHAnsi"/>
                <w:sz w:val="18"/>
                <w:szCs w:val="18"/>
              </w:rPr>
              <w:t>To know h</w:t>
            </w:r>
            <w:r w:rsidR="00333DF2" w:rsidRPr="00432CAD">
              <w:rPr>
                <w:rFonts w:cstheme="minorHAnsi"/>
                <w:sz w:val="18"/>
                <w:szCs w:val="18"/>
              </w:rPr>
              <w:t>ow holidays and leisure time have changed and why.</w:t>
            </w:r>
          </w:p>
          <w:p w14:paraId="67D65951" w14:textId="77777777" w:rsidR="00333DF2" w:rsidRPr="00432CAD" w:rsidRDefault="00333DF2" w:rsidP="00F1772D">
            <w:pPr>
              <w:pStyle w:val="ListParagraph"/>
              <w:numPr>
                <w:ilvl w:val="0"/>
                <w:numId w:val="37"/>
              </w:numPr>
              <w:ind w:left="310" w:hanging="310"/>
              <w:rPr>
                <w:rFonts w:cstheme="minorHAnsi"/>
                <w:sz w:val="18"/>
                <w:szCs w:val="18"/>
              </w:rPr>
            </w:pPr>
            <w:r w:rsidRPr="00432CAD">
              <w:rPr>
                <w:rFonts w:cstheme="minorHAnsi"/>
                <w:sz w:val="18"/>
                <w:szCs w:val="18"/>
              </w:rPr>
              <w:t xml:space="preserve">Changes within living memory of seaside holidays. </w:t>
            </w:r>
          </w:p>
          <w:p w14:paraId="24216B30" w14:textId="77777777" w:rsidR="00333DF2" w:rsidRPr="00432CAD" w:rsidRDefault="00432CAD" w:rsidP="00F1772D">
            <w:pPr>
              <w:numPr>
                <w:ilvl w:val="0"/>
                <w:numId w:val="37"/>
              </w:numPr>
              <w:ind w:left="310" w:hanging="310"/>
              <w:rPr>
                <w:rFonts w:cstheme="minorHAnsi"/>
                <w:sz w:val="18"/>
                <w:szCs w:val="18"/>
              </w:rPr>
            </w:pPr>
            <w:r w:rsidRPr="00432CAD">
              <w:rPr>
                <w:rFonts w:cstheme="minorHAnsi"/>
                <w:sz w:val="18"/>
                <w:szCs w:val="18"/>
              </w:rPr>
              <w:t>To f</w:t>
            </w:r>
            <w:r w:rsidR="00333DF2" w:rsidRPr="00432CAD">
              <w:rPr>
                <w:rFonts w:cstheme="minorHAnsi"/>
                <w:sz w:val="18"/>
                <w:szCs w:val="18"/>
              </w:rPr>
              <w:t>ind out about the past from a range of sources</w:t>
            </w:r>
          </w:p>
          <w:p w14:paraId="24605F20" w14:textId="77777777" w:rsidR="00333DF2" w:rsidRPr="00432CAD" w:rsidRDefault="00333DF2" w:rsidP="00F1772D">
            <w:pPr>
              <w:pStyle w:val="ListParagraph"/>
              <w:numPr>
                <w:ilvl w:val="0"/>
                <w:numId w:val="37"/>
              </w:numPr>
              <w:ind w:left="310" w:hanging="310"/>
              <w:rPr>
                <w:rFonts w:cstheme="minorHAnsi"/>
                <w:sz w:val="18"/>
                <w:szCs w:val="18"/>
              </w:rPr>
            </w:pPr>
            <w:r w:rsidRPr="00432CAD">
              <w:rPr>
                <w:rFonts w:cstheme="minorHAnsi"/>
                <w:sz w:val="18"/>
                <w:szCs w:val="18"/>
              </w:rPr>
              <w:t>To ask and answer questions about the past</w:t>
            </w:r>
          </w:p>
        </w:tc>
      </w:tr>
      <w:tr w:rsidR="00302C74" w:rsidRPr="00B453FD" w14:paraId="1ABAA18A" w14:textId="77777777" w:rsidTr="57B55538">
        <w:trPr>
          <w:trHeight w:val="388"/>
        </w:trPr>
        <w:tc>
          <w:tcPr>
            <w:tcW w:w="1473" w:type="dxa"/>
            <w:shd w:val="clear" w:color="auto" w:fill="FFE599" w:themeFill="accent4" w:themeFillTint="66"/>
          </w:tcPr>
          <w:p w14:paraId="3C2BC494" w14:textId="18799A2D" w:rsidR="00302C74" w:rsidRPr="003233BD" w:rsidRDefault="005E5EED" w:rsidP="002A1628">
            <w:pPr>
              <w:jc w:val="center"/>
              <w:rPr>
                <w:rFonts w:cstheme="minorHAnsi"/>
                <w:sz w:val="18"/>
                <w:szCs w:val="18"/>
              </w:rPr>
            </w:pPr>
            <w:r>
              <w:rPr>
                <w:rFonts w:cstheme="minorHAnsi"/>
                <w:sz w:val="18"/>
                <w:szCs w:val="18"/>
              </w:rPr>
              <w:t>Big Question</w:t>
            </w:r>
          </w:p>
        </w:tc>
        <w:tc>
          <w:tcPr>
            <w:tcW w:w="2775" w:type="dxa"/>
            <w:shd w:val="clear" w:color="auto" w:fill="FFE599" w:themeFill="accent4" w:themeFillTint="66"/>
          </w:tcPr>
          <w:p w14:paraId="0D0B940D" w14:textId="77777777" w:rsidR="00302C74" w:rsidRPr="00432CAD" w:rsidRDefault="00302C74" w:rsidP="00A77557">
            <w:pPr>
              <w:ind w:left="112"/>
              <w:rPr>
                <w:rFonts w:cstheme="minorHAnsi"/>
                <w:b/>
                <w:sz w:val="18"/>
                <w:szCs w:val="18"/>
              </w:rPr>
            </w:pPr>
          </w:p>
        </w:tc>
        <w:tc>
          <w:tcPr>
            <w:tcW w:w="2977" w:type="dxa"/>
            <w:shd w:val="clear" w:color="auto" w:fill="FFE599" w:themeFill="accent4" w:themeFillTint="66"/>
          </w:tcPr>
          <w:p w14:paraId="5B505EC6" w14:textId="637C8B0A" w:rsidR="00302C74" w:rsidRPr="008B363A" w:rsidRDefault="008B363A" w:rsidP="00302C74">
            <w:pPr>
              <w:rPr>
                <w:rFonts w:cstheme="minorHAnsi"/>
                <w:b/>
                <w:sz w:val="18"/>
                <w:szCs w:val="18"/>
              </w:rPr>
            </w:pPr>
            <w:r w:rsidRPr="008B363A">
              <w:rPr>
                <w:rFonts w:cstheme="minorHAnsi"/>
                <w:b/>
                <w:sz w:val="18"/>
                <w:szCs w:val="18"/>
              </w:rPr>
              <w:t>How are toys we play with different to those played with 100 years ago?</w:t>
            </w:r>
          </w:p>
        </w:tc>
        <w:tc>
          <w:tcPr>
            <w:tcW w:w="3260" w:type="dxa"/>
            <w:shd w:val="clear" w:color="auto" w:fill="FFE599" w:themeFill="accent4" w:themeFillTint="66"/>
          </w:tcPr>
          <w:p w14:paraId="49C7016A" w14:textId="103457B6" w:rsidR="00302C74" w:rsidRPr="008B363A" w:rsidRDefault="77AAD610" w:rsidP="558F4315">
            <w:pPr>
              <w:rPr>
                <w:rFonts w:asciiTheme="majorHAnsi" w:eastAsiaTheme="majorEastAsia" w:hAnsiTheme="majorHAnsi" w:cstheme="majorBidi"/>
                <w:b/>
                <w:bCs/>
                <w:sz w:val="18"/>
                <w:szCs w:val="18"/>
              </w:rPr>
            </w:pPr>
            <w:r w:rsidRPr="558F4315">
              <w:rPr>
                <w:rFonts w:asciiTheme="majorHAnsi" w:eastAsiaTheme="majorEastAsia" w:hAnsiTheme="majorHAnsi" w:cstheme="majorBidi"/>
                <w:b/>
                <w:bCs/>
                <w:sz w:val="18"/>
                <w:szCs w:val="18"/>
              </w:rPr>
              <w:t>What was life like during the reign of 3 powerful queens?</w:t>
            </w:r>
          </w:p>
        </w:tc>
        <w:tc>
          <w:tcPr>
            <w:tcW w:w="3685" w:type="dxa"/>
            <w:shd w:val="clear" w:color="auto" w:fill="FFE599" w:themeFill="accent4" w:themeFillTint="66"/>
          </w:tcPr>
          <w:p w14:paraId="0E27B00A" w14:textId="77777777" w:rsidR="00302C74" w:rsidRPr="00432CAD" w:rsidRDefault="00302C74" w:rsidP="002A1628">
            <w:pPr>
              <w:rPr>
                <w:rFonts w:cstheme="minorHAnsi"/>
                <w:b/>
                <w:sz w:val="18"/>
                <w:szCs w:val="18"/>
              </w:rPr>
            </w:pPr>
          </w:p>
        </w:tc>
        <w:tc>
          <w:tcPr>
            <w:tcW w:w="2977" w:type="dxa"/>
            <w:shd w:val="clear" w:color="auto" w:fill="FFE599" w:themeFill="accent4" w:themeFillTint="66"/>
          </w:tcPr>
          <w:p w14:paraId="60061E4C" w14:textId="77777777" w:rsidR="00302C74" w:rsidRPr="00432CAD" w:rsidRDefault="00302C74" w:rsidP="002A1628">
            <w:pPr>
              <w:rPr>
                <w:rFonts w:cstheme="minorHAnsi"/>
                <w:b/>
                <w:sz w:val="18"/>
                <w:szCs w:val="18"/>
              </w:rPr>
            </w:pPr>
          </w:p>
        </w:tc>
        <w:tc>
          <w:tcPr>
            <w:tcW w:w="3260" w:type="dxa"/>
            <w:shd w:val="clear" w:color="auto" w:fill="FFE599" w:themeFill="accent4" w:themeFillTint="66"/>
          </w:tcPr>
          <w:p w14:paraId="338425EA" w14:textId="77C06599" w:rsidR="00302C74" w:rsidRPr="005E5EED" w:rsidRDefault="005E5EED" w:rsidP="002A1628">
            <w:pPr>
              <w:jc w:val="center"/>
              <w:rPr>
                <w:rFonts w:cstheme="minorHAnsi"/>
                <w:b/>
                <w:bCs/>
                <w:sz w:val="18"/>
                <w:szCs w:val="18"/>
              </w:rPr>
            </w:pPr>
            <w:r w:rsidRPr="005E5EED">
              <w:rPr>
                <w:rFonts w:cstheme="minorHAnsi"/>
                <w:b/>
                <w:bCs/>
                <w:sz w:val="18"/>
                <w:szCs w:val="18"/>
              </w:rPr>
              <w:t>How have seaside holidays changed from in the past?</w:t>
            </w:r>
          </w:p>
        </w:tc>
      </w:tr>
      <w:tr w:rsidR="005E5EED" w:rsidRPr="00B453FD" w14:paraId="682B5FEA" w14:textId="77777777" w:rsidTr="57B55538">
        <w:trPr>
          <w:trHeight w:val="388"/>
        </w:trPr>
        <w:tc>
          <w:tcPr>
            <w:tcW w:w="1473" w:type="dxa"/>
            <w:shd w:val="clear" w:color="auto" w:fill="FFE599" w:themeFill="accent4" w:themeFillTint="66"/>
          </w:tcPr>
          <w:p w14:paraId="2CE66969" w14:textId="38659734" w:rsidR="005E5EED" w:rsidRDefault="005E5EED" w:rsidP="002A1628">
            <w:pPr>
              <w:jc w:val="center"/>
              <w:rPr>
                <w:rFonts w:cstheme="minorHAnsi"/>
                <w:sz w:val="18"/>
                <w:szCs w:val="18"/>
              </w:rPr>
            </w:pPr>
            <w:r>
              <w:rPr>
                <w:rFonts w:cstheme="minorHAnsi"/>
                <w:sz w:val="18"/>
                <w:szCs w:val="18"/>
              </w:rPr>
              <w:t>Histori</w:t>
            </w:r>
            <w:r w:rsidR="00BB3670">
              <w:rPr>
                <w:rFonts w:cstheme="minorHAnsi"/>
                <w:sz w:val="18"/>
                <w:szCs w:val="18"/>
              </w:rPr>
              <w:t>c</w:t>
            </w:r>
            <w:r>
              <w:rPr>
                <w:rFonts w:cstheme="minorHAnsi"/>
                <w:sz w:val="18"/>
                <w:szCs w:val="18"/>
              </w:rPr>
              <w:t>al Skills</w:t>
            </w:r>
          </w:p>
        </w:tc>
        <w:tc>
          <w:tcPr>
            <w:tcW w:w="2775" w:type="dxa"/>
            <w:shd w:val="clear" w:color="auto" w:fill="FFE599" w:themeFill="accent4" w:themeFillTint="66"/>
          </w:tcPr>
          <w:p w14:paraId="1E66A628" w14:textId="77777777" w:rsidR="005E5EED" w:rsidRPr="00432CAD" w:rsidRDefault="005E5EED" w:rsidP="00A77557">
            <w:pPr>
              <w:ind w:left="112"/>
              <w:rPr>
                <w:rFonts w:cstheme="minorHAnsi"/>
                <w:b/>
                <w:sz w:val="18"/>
                <w:szCs w:val="18"/>
              </w:rPr>
            </w:pPr>
          </w:p>
        </w:tc>
        <w:tc>
          <w:tcPr>
            <w:tcW w:w="2977" w:type="dxa"/>
            <w:shd w:val="clear" w:color="auto" w:fill="FFE599" w:themeFill="accent4" w:themeFillTint="66"/>
          </w:tcPr>
          <w:p w14:paraId="63010B2B" w14:textId="7169A1BE" w:rsidR="005E5EED" w:rsidRPr="00432CAD" w:rsidRDefault="008B363A" w:rsidP="00302C74">
            <w:pPr>
              <w:rPr>
                <w:rFonts w:cstheme="minorHAnsi"/>
                <w:sz w:val="18"/>
                <w:szCs w:val="18"/>
              </w:rPr>
            </w:pPr>
            <w:r w:rsidRPr="00302C74">
              <w:rPr>
                <w:rFonts w:cstheme="minorHAnsi"/>
                <w:sz w:val="18"/>
                <w:szCs w:val="18"/>
              </w:rPr>
              <w:t>To ask and answer questions about the past; make connections</w:t>
            </w:r>
            <w:r>
              <w:rPr>
                <w:rFonts w:cstheme="minorHAnsi"/>
                <w:sz w:val="18"/>
                <w:szCs w:val="18"/>
              </w:rPr>
              <w:t>; Continuity and change; Similarity and difference</w:t>
            </w:r>
          </w:p>
        </w:tc>
        <w:tc>
          <w:tcPr>
            <w:tcW w:w="3260" w:type="dxa"/>
            <w:shd w:val="clear" w:color="auto" w:fill="FFE599" w:themeFill="accent4" w:themeFillTint="66"/>
          </w:tcPr>
          <w:p w14:paraId="3A166B21" w14:textId="478FB907" w:rsidR="005E5EED" w:rsidRPr="00302C74" w:rsidRDefault="005E5EED" w:rsidP="00302C74">
            <w:pPr>
              <w:rPr>
                <w:rFonts w:cstheme="minorHAnsi"/>
                <w:sz w:val="18"/>
                <w:szCs w:val="18"/>
              </w:rPr>
            </w:pPr>
            <w:r w:rsidRPr="00302C74">
              <w:rPr>
                <w:rFonts w:cstheme="minorHAnsi"/>
                <w:sz w:val="18"/>
                <w:szCs w:val="18"/>
              </w:rPr>
              <w:t>Similarity and difference</w:t>
            </w:r>
          </w:p>
        </w:tc>
        <w:tc>
          <w:tcPr>
            <w:tcW w:w="3685" w:type="dxa"/>
            <w:shd w:val="clear" w:color="auto" w:fill="FFE599" w:themeFill="accent4" w:themeFillTint="66"/>
          </w:tcPr>
          <w:p w14:paraId="0918AA28" w14:textId="77777777" w:rsidR="005E5EED" w:rsidRPr="00432CAD" w:rsidRDefault="005E5EED" w:rsidP="002A1628">
            <w:pPr>
              <w:rPr>
                <w:rFonts w:cstheme="minorHAnsi"/>
                <w:b/>
                <w:sz w:val="18"/>
                <w:szCs w:val="18"/>
              </w:rPr>
            </w:pPr>
          </w:p>
        </w:tc>
        <w:tc>
          <w:tcPr>
            <w:tcW w:w="2977" w:type="dxa"/>
            <w:shd w:val="clear" w:color="auto" w:fill="FFE599" w:themeFill="accent4" w:themeFillTint="66"/>
          </w:tcPr>
          <w:p w14:paraId="124479DB" w14:textId="77777777" w:rsidR="005E5EED" w:rsidRPr="00432CAD" w:rsidRDefault="005E5EED" w:rsidP="002A1628">
            <w:pPr>
              <w:rPr>
                <w:rFonts w:cstheme="minorHAnsi"/>
                <w:b/>
                <w:sz w:val="18"/>
                <w:szCs w:val="18"/>
              </w:rPr>
            </w:pPr>
          </w:p>
        </w:tc>
        <w:tc>
          <w:tcPr>
            <w:tcW w:w="3260" w:type="dxa"/>
            <w:shd w:val="clear" w:color="auto" w:fill="FFE599" w:themeFill="accent4" w:themeFillTint="66"/>
          </w:tcPr>
          <w:p w14:paraId="6803784F" w14:textId="607D7057" w:rsidR="005E5EED" w:rsidRPr="00302C74" w:rsidRDefault="005E5EED" w:rsidP="002A1628">
            <w:pPr>
              <w:jc w:val="center"/>
              <w:rPr>
                <w:rFonts w:cstheme="minorHAnsi"/>
                <w:sz w:val="18"/>
                <w:szCs w:val="18"/>
              </w:rPr>
            </w:pPr>
            <w:r>
              <w:rPr>
                <w:rFonts w:cstheme="minorHAnsi"/>
                <w:sz w:val="18"/>
                <w:szCs w:val="18"/>
              </w:rPr>
              <w:t>s</w:t>
            </w:r>
            <w:r w:rsidRPr="00302C74">
              <w:rPr>
                <w:rFonts w:cstheme="minorHAnsi"/>
                <w:sz w:val="18"/>
                <w:szCs w:val="18"/>
              </w:rPr>
              <w:t>imilarity and difference</w:t>
            </w:r>
            <w:r>
              <w:rPr>
                <w:rFonts w:cstheme="minorHAnsi"/>
                <w:sz w:val="18"/>
                <w:szCs w:val="18"/>
              </w:rPr>
              <w:t>; cause and consequence (steam train)</w:t>
            </w:r>
          </w:p>
        </w:tc>
      </w:tr>
      <w:tr w:rsidR="005E5EED" w:rsidRPr="00B453FD" w14:paraId="140A4541" w14:textId="77777777" w:rsidTr="57B55538">
        <w:trPr>
          <w:trHeight w:val="376"/>
        </w:trPr>
        <w:tc>
          <w:tcPr>
            <w:tcW w:w="1473" w:type="dxa"/>
            <w:shd w:val="clear" w:color="auto" w:fill="FFE599" w:themeFill="accent4" w:themeFillTint="66"/>
          </w:tcPr>
          <w:p w14:paraId="5482C30D" w14:textId="77777777" w:rsidR="005E5EED" w:rsidRPr="003233BD" w:rsidRDefault="005E5EED" w:rsidP="002A1628">
            <w:pPr>
              <w:jc w:val="center"/>
              <w:rPr>
                <w:rFonts w:cstheme="minorHAnsi"/>
                <w:sz w:val="18"/>
                <w:szCs w:val="18"/>
              </w:rPr>
            </w:pPr>
            <w:r w:rsidRPr="003233BD">
              <w:rPr>
                <w:rFonts w:cstheme="minorHAnsi"/>
                <w:sz w:val="18"/>
                <w:szCs w:val="18"/>
              </w:rPr>
              <w:t>Vocabulary</w:t>
            </w:r>
          </w:p>
        </w:tc>
        <w:tc>
          <w:tcPr>
            <w:tcW w:w="2775" w:type="dxa"/>
            <w:shd w:val="clear" w:color="auto" w:fill="FFE599" w:themeFill="accent4" w:themeFillTint="66"/>
          </w:tcPr>
          <w:p w14:paraId="44EAFD9C" w14:textId="77777777" w:rsidR="005E5EED" w:rsidRPr="003233BD" w:rsidRDefault="005E5EED" w:rsidP="00A77557">
            <w:pPr>
              <w:ind w:left="112"/>
              <w:rPr>
                <w:rFonts w:cstheme="minorHAnsi"/>
                <w:b/>
                <w:sz w:val="18"/>
                <w:szCs w:val="18"/>
              </w:rPr>
            </w:pPr>
          </w:p>
        </w:tc>
        <w:tc>
          <w:tcPr>
            <w:tcW w:w="2977" w:type="dxa"/>
            <w:shd w:val="clear" w:color="auto" w:fill="FFE599" w:themeFill="accent4" w:themeFillTint="66"/>
          </w:tcPr>
          <w:p w14:paraId="2BD2455D" w14:textId="77777777" w:rsidR="005E5EED" w:rsidRPr="001F3CDF" w:rsidRDefault="005E5EED" w:rsidP="001F3CDF">
            <w:pPr>
              <w:rPr>
                <w:rFonts w:cstheme="minorHAnsi"/>
                <w:sz w:val="18"/>
                <w:szCs w:val="18"/>
              </w:rPr>
            </w:pPr>
            <w:r>
              <w:rPr>
                <w:rFonts w:cstheme="minorHAnsi"/>
                <w:sz w:val="18"/>
                <w:szCs w:val="18"/>
              </w:rPr>
              <w:t>a</w:t>
            </w:r>
            <w:r w:rsidRPr="001F3CDF">
              <w:rPr>
                <w:rFonts w:cstheme="minorHAnsi"/>
                <w:sz w:val="18"/>
                <w:szCs w:val="18"/>
              </w:rPr>
              <w:t>rtefact</w:t>
            </w:r>
            <w:r>
              <w:rPr>
                <w:rFonts w:cstheme="minorHAnsi"/>
                <w:sz w:val="18"/>
                <w:szCs w:val="18"/>
              </w:rPr>
              <w:t xml:space="preserve">, </w:t>
            </w:r>
            <w:r w:rsidRPr="001F3CDF">
              <w:rPr>
                <w:rFonts w:cstheme="minorHAnsi"/>
                <w:sz w:val="18"/>
                <w:szCs w:val="18"/>
              </w:rPr>
              <w:t>Victorian</w:t>
            </w:r>
            <w:r>
              <w:rPr>
                <w:rFonts w:cstheme="minorHAnsi"/>
                <w:sz w:val="18"/>
                <w:szCs w:val="18"/>
              </w:rPr>
              <w:t xml:space="preserve">, </w:t>
            </w:r>
            <w:r w:rsidRPr="001F3CDF">
              <w:rPr>
                <w:rFonts w:cstheme="minorHAnsi"/>
                <w:sz w:val="18"/>
                <w:szCs w:val="18"/>
              </w:rPr>
              <w:t>old-fashioned</w:t>
            </w:r>
            <w:r>
              <w:rPr>
                <w:rFonts w:cstheme="minorHAnsi"/>
                <w:sz w:val="18"/>
                <w:szCs w:val="18"/>
              </w:rPr>
              <w:t xml:space="preserve">, </w:t>
            </w:r>
            <w:r w:rsidRPr="001F3CDF">
              <w:rPr>
                <w:rFonts w:cstheme="minorHAnsi"/>
                <w:sz w:val="18"/>
                <w:szCs w:val="18"/>
              </w:rPr>
              <w:t>modern</w:t>
            </w:r>
            <w:r>
              <w:rPr>
                <w:rFonts w:cstheme="minorHAnsi"/>
                <w:sz w:val="18"/>
                <w:szCs w:val="18"/>
              </w:rPr>
              <w:t xml:space="preserve">, </w:t>
            </w:r>
            <w:r w:rsidRPr="001F3CDF">
              <w:rPr>
                <w:rFonts w:cstheme="minorHAnsi"/>
                <w:sz w:val="18"/>
                <w:szCs w:val="18"/>
              </w:rPr>
              <w:t>material</w:t>
            </w:r>
            <w:r>
              <w:rPr>
                <w:rFonts w:cstheme="minorHAnsi"/>
                <w:sz w:val="18"/>
                <w:szCs w:val="18"/>
              </w:rPr>
              <w:t xml:space="preserve">, </w:t>
            </w:r>
            <w:r w:rsidRPr="001F3CDF">
              <w:rPr>
                <w:rFonts w:cstheme="minorHAnsi"/>
                <w:sz w:val="18"/>
                <w:szCs w:val="18"/>
              </w:rPr>
              <w:t>handmade</w:t>
            </w:r>
            <w:r>
              <w:rPr>
                <w:rFonts w:cstheme="minorHAnsi"/>
                <w:sz w:val="18"/>
                <w:szCs w:val="18"/>
              </w:rPr>
              <w:t xml:space="preserve">, </w:t>
            </w:r>
            <w:r w:rsidRPr="001F3CDF">
              <w:rPr>
                <w:rFonts w:cstheme="minorHAnsi"/>
                <w:sz w:val="18"/>
                <w:szCs w:val="18"/>
              </w:rPr>
              <w:t>factory built</w:t>
            </w:r>
          </w:p>
        </w:tc>
        <w:tc>
          <w:tcPr>
            <w:tcW w:w="3260" w:type="dxa"/>
            <w:shd w:val="clear" w:color="auto" w:fill="FFE599" w:themeFill="accent4" w:themeFillTint="66"/>
          </w:tcPr>
          <w:p w14:paraId="64C2EC61" w14:textId="77777777" w:rsidR="005E5EED" w:rsidRPr="003233BD" w:rsidRDefault="005E5EED" w:rsidP="001F3CDF">
            <w:pPr>
              <w:rPr>
                <w:rFonts w:cstheme="minorHAnsi"/>
                <w:sz w:val="18"/>
                <w:szCs w:val="18"/>
              </w:rPr>
            </w:pPr>
            <w:r>
              <w:rPr>
                <w:rFonts w:cstheme="minorHAnsi"/>
                <w:sz w:val="18"/>
                <w:szCs w:val="18"/>
              </w:rPr>
              <w:t>m</w:t>
            </w:r>
            <w:r w:rsidRPr="001F3CDF">
              <w:rPr>
                <w:rFonts w:cstheme="minorHAnsi"/>
                <w:sz w:val="18"/>
                <w:szCs w:val="18"/>
              </w:rPr>
              <w:t>onarch</w:t>
            </w:r>
            <w:r>
              <w:rPr>
                <w:rFonts w:cstheme="minorHAnsi"/>
                <w:sz w:val="18"/>
                <w:szCs w:val="18"/>
              </w:rPr>
              <w:t xml:space="preserve">, </w:t>
            </w:r>
            <w:r w:rsidRPr="001F3CDF">
              <w:rPr>
                <w:rFonts w:cstheme="minorHAnsi"/>
                <w:sz w:val="18"/>
                <w:szCs w:val="18"/>
              </w:rPr>
              <w:t>monarchy</w:t>
            </w:r>
            <w:r>
              <w:rPr>
                <w:rFonts w:cstheme="minorHAnsi"/>
                <w:sz w:val="18"/>
                <w:szCs w:val="18"/>
              </w:rPr>
              <w:t xml:space="preserve">, </w:t>
            </w:r>
            <w:r w:rsidRPr="001F3CDF">
              <w:rPr>
                <w:rFonts w:cstheme="minorHAnsi"/>
                <w:sz w:val="18"/>
                <w:szCs w:val="18"/>
              </w:rPr>
              <w:t>reign</w:t>
            </w:r>
            <w:r>
              <w:rPr>
                <w:rFonts w:cstheme="minorHAnsi"/>
                <w:sz w:val="18"/>
                <w:szCs w:val="18"/>
              </w:rPr>
              <w:t xml:space="preserve">, </w:t>
            </w:r>
            <w:r w:rsidRPr="001F3CDF">
              <w:rPr>
                <w:rFonts w:cstheme="minorHAnsi"/>
                <w:sz w:val="18"/>
                <w:szCs w:val="18"/>
              </w:rPr>
              <w:t>empire</w:t>
            </w:r>
          </w:p>
        </w:tc>
        <w:tc>
          <w:tcPr>
            <w:tcW w:w="3685" w:type="dxa"/>
            <w:shd w:val="clear" w:color="auto" w:fill="FFE599" w:themeFill="accent4" w:themeFillTint="66"/>
          </w:tcPr>
          <w:p w14:paraId="4B94D5A5" w14:textId="77777777" w:rsidR="005E5EED" w:rsidRPr="003233BD" w:rsidRDefault="005E5EED" w:rsidP="002A1628">
            <w:pPr>
              <w:rPr>
                <w:rFonts w:cstheme="minorHAnsi"/>
                <w:b/>
                <w:sz w:val="18"/>
                <w:szCs w:val="18"/>
              </w:rPr>
            </w:pPr>
          </w:p>
        </w:tc>
        <w:tc>
          <w:tcPr>
            <w:tcW w:w="2977" w:type="dxa"/>
            <w:shd w:val="clear" w:color="auto" w:fill="FFE599" w:themeFill="accent4" w:themeFillTint="66"/>
          </w:tcPr>
          <w:p w14:paraId="3DEEC669" w14:textId="77777777" w:rsidR="005E5EED" w:rsidRPr="003233BD" w:rsidRDefault="005E5EED" w:rsidP="002A1628">
            <w:pPr>
              <w:rPr>
                <w:rFonts w:cstheme="minorHAnsi"/>
                <w:b/>
                <w:sz w:val="18"/>
                <w:szCs w:val="18"/>
              </w:rPr>
            </w:pPr>
          </w:p>
        </w:tc>
        <w:tc>
          <w:tcPr>
            <w:tcW w:w="3260" w:type="dxa"/>
            <w:shd w:val="clear" w:color="auto" w:fill="FFE599" w:themeFill="accent4" w:themeFillTint="66"/>
          </w:tcPr>
          <w:p w14:paraId="470F33AA" w14:textId="77777777" w:rsidR="005E5EED" w:rsidRPr="001F3CDF" w:rsidRDefault="005E5EED" w:rsidP="001F3CDF">
            <w:pPr>
              <w:rPr>
                <w:rFonts w:cstheme="minorHAnsi"/>
                <w:sz w:val="18"/>
                <w:szCs w:val="18"/>
              </w:rPr>
            </w:pPr>
            <w:r>
              <w:rPr>
                <w:rFonts w:cstheme="minorHAnsi"/>
                <w:sz w:val="18"/>
                <w:szCs w:val="18"/>
              </w:rPr>
              <w:t>a</w:t>
            </w:r>
            <w:r w:rsidRPr="001F3CDF">
              <w:rPr>
                <w:rFonts w:cstheme="minorHAnsi"/>
                <w:sz w:val="18"/>
                <w:szCs w:val="18"/>
              </w:rPr>
              <w:t>rtefact, Victorian, seaside, holiday, coastline, promenade</w:t>
            </w:r>
          </w:p>
        </w:tc>
      </w:tr>
      <w:tr w:rsidR="005E5EED" w:rsidRPr="00B453FD" w14:paraId="449F0763" w14:textId="77777777" w:rsidTr="57B55538">
        <w:trPr>
          <w:trHeight w:val="376"/>
        </w:trPr>
        <w:tc>
          <w:tcPr>
            <w:tcW w:w="1473" w:type="dxa"/>
            <w:shd w:val="clear" w:color="auto" w:fill="FFE599" w:themeFill="accent4" w:themeFillTint="66"/>
          </w:tcPr>
          <w:p w14:paraId="3F3E4405" w14:textId="77777777" w:rsidR="005E5EED" w:rsidRPr="003233BD" w:rsidRDefault="005E5EED" w:rsidP="77D90581">
            <w:pPr>
              <w:jc w:val="center"/>
              <w:rPr>
                <w:sz w:val="16"/>
                <w:szCs w:val="16"/>
              </w:rPr>
            </w:pPr>
            <w:r w:rsidRPr="77D90581">
              <w:rPr>
                <w:rFonts w:asciiTheme="majorHAnsi" w:hAnsiTheme="majorHAnsi" w:cstheme="majorBidi"/>
                <w:sz w:val="18"/>
                <w:szCs w:val="18"/>
              </w:rPr>
              <w:t>Addressing misconceptions</w:t>
            </w:r>
          </w:p>
        </w:tc>
        <w:tc>
          <w:tcPr>
            <w:tcW w:w="2775" w:type="dxa"/>
            <w:shd w:val="clear" w:color="auto" w:fill="FFE599" w:themeFill="accent4" w:themeFillTint="66"/>
          </w:tcPr>
          <w:p w14:paraId="3656B9AB" w14:textId="77777777" w:rsidR="005E5EED" w:rsidRPr="003233BD" w:rsidRDefault="005E5EED" w:rsidP="00A77557">
            <w:pPr>
              <w:ind w:left="112"/>
              <w:rPr>
                <w:rFonts w:cstheme="minorHAnsi"/>
                <w:b/>
                <w:sz w:val="18"/>
                <w:szCs w:val="18"/>
              </w:rPr>
            </w:pPr>
          </w:p>
        </w:tc>
        <w:tc>
          <w:tcPr>
            <w:tcW w:w="2977" w:type="dxa"/>
            <w:shd w:val="clear" w:color="auto" w:fill="FFE599" w:themeFill="accent4" w:themeFillTint="66"/>
          </w:tcPr>
          <w:p w14:paraId="61845EAE" w14:textId="77777777" w:rsidR="005E5EED" w:rsidRDefault="005E5EED" w:rsidP="0078CF94">
            <w:pPr>
              <w:rPr>
                <w:sz w:val="18"/>
                <w:szCs w:val="18"/>
              </w:rPr>
            </w:pPr>
            <w:r w:rsidRPr="0078CF94">
              <w:rPr>
                <w:sz w:val="18"/>
                <w:szCs w:val="18"/>
              </w:rPr>
              <w:t xml:space="preserve">Confusion with </w:t>
            </w:r>
            <w:r w:rsidR="00370CB7">
              <w:rPr>
                <w:sz w:val="18"/>
                <w:szCs w:val="18"/>
              </w:rPr>
              <w:t>‘</w:t>
            </w:r>
            <w:r w:rsidRPr="0078CF94">
              <w:rPr>
                <w:sz w:val="18"/>
                <w:szCs w:val="18"/>
              </w:rPr>
              <w:t>old</w:t>
            </w:r>
            <w:r w:rsidR="00370CB7">
              <w:rPr>
                <w:sz w:val="18"/>
                <w:szCs w:val="18"/>
              </w:rPr>
              <w:t>’</w:t>
            </w:r>
            <w:r w:rsidRPr="0078CF94">
              <w:rPr>
                <w:sz w:val="18"/>
                <w:szCs w:val="18"/>
              </w:rPr>
              <w:t xml:space="preserve"> toys that are still made – are they old or new?  </w:t>
            </w:r>
          </w:p>
          <w:p w14:paraId="442FAFAB" w14:textId="209A08D4" w:rsidR="00370CB7" w:rsidRDefault="00370CB7" w:rsidP="0078CF94">
            <w:pPr>
              <w:rPr>
                <w:sz w:val="18"/>
                <w:szCs w:val="18"/>
              </w:rPr>
            </w:pPr>
          </w:p>
        </w:tc>
        <w:tc>
          <w:tcPr>
            <w:tcW w:w="3260" w:type="dxa"/>
            <w:shd w:val="clear" w:color="auto" w:fill="FFE599" w:themeFill="accent4" w:themeFillTint="66"/>
          </w:tcPr>
          <w:p w14:paraId="273E12B3" w14:textId="77777777" w:rsidR="005E5EED" w:rsidRDefault="005E5EED" w:rsidP="001F3CDF">
            <w:pPr>
              <w:rPr>
                <w:rFonts w:cstheme="minorHAnsi"/>
                <w:sz w:val="18"/>
                <w:szCs w:val="18"/>
              </w:rPr>
            </w:pPr>
            <w:r>
              <w:rPr>
                <w:rFonts w:cstheme="minorHAnsi"/>
                <w:sz w:val="18"/>
                <w:szCs w:val="18"/>
              </w:rPr>
              <w:t>To confuse the Elizabethan times and the Victorian times – concept of time still developing</w:t>
            </w:r>
          </w:p>
        </w:tc>
        <w:tc>
          <w:tcPr>
            <w:tcW w:w="3685" w:type="dxa"/>
            <w:shd w:val="clear" w:color="auto" w:fill="FFE599" w:themeFill="accent4" w:themeFillTint="66"/>
          </w:tcPr>
          <w:p w14:paraId="45FB0818" w14:textId="77777777" w:rsidR="005E5EED" w:rsidRPr="003233BD" w:rsidRDefault="005E5EED" w:rsidP="002A1628">
            <w:pPr>
              <w:rPr>
                <w:rFonts w:cstheme="minorHAnsi"/>
                <w:b/>
                <w:sz w:val="18"/>
                <w:szCs w:val="18"/>
              </w:rPr>
            </w:pPr>
          </w:p>
        </w:tc>
        <w:tc>
          <w:tcPr>
            <w:tcW w:w="2977" w:type="dxa"/>
            <w:shd w:val="clear" w:color="auto" w:fill="FFE599" w:themeFill="accent4" w:themeFillTint="66"/>
          </w:tcPr>
          <w:p w14:paraId="049F31CB" w14:textId="77777777" w:rsidR="005E5EED" w:rsidRPr="003233BD" w:rsidRDefault="005E5EED" w:rsidP="002A1628">
            <w:pPr>
              <w:rPr>
                <w:rFonts w:cstheme="minorHAnsi"/>
                <w:b/>
                <w:sz w:val="18"/>
                <w:szCs w:val="18"/>
              </w:rPr>
            </w:pPr>
          </w:p>
        </w:tc>
        <w:tc>
          <w:tcPr>
            <w:tcW w:w="3260" w:type="dxa"/>
            <w:shd w:val="clear" w:color="auto" w:fill="FFE599" w:themeFill="accent4" w:themeFillTint="66"/>
          </w:tcPr>
          <w:p w14:paraId="1222A506" w14:textId="25C641BD" w:rsidR="00A35C01" w:rsidRDefault="0013720F" w:rsidP="0078CF94">
            <w:pPr>
              <w:rPr>
                <w:sz w:val="18"/>
                <w:szCs w:val="18"/>
              </w:rPr>
            </w:pPr>
            <w:r>
              <w:rPr>
                <w:sz w:val="18"/>
                <w:szCs w:val="18"/>
              </w:rPr>
              <w:t>Children might think that t</w:t>
            </w:r>
            <w:r w:rsidR="00A35C01">
              <w:rPr>
                <w:sz w:val="18"/>
                <w:szCs w:val="18"/>
              </w:rPr>
              <w:t xml:space="preserve">he past </w:t>
            </w:r>
            <w:r>
              <w:rPr>
                <w:sz w:val="18"/>
                <w:szCs w:val="18"/>
              </w:rPr>
              <w:t xml:space="preserve">was </w:t>
            </w:r>
            <w:r w:rsidR="00A35C01">
              <w:rPr>
                <w:sz w:val="18"/>
                <w:szCs w:val="18"/>
              </w:rPr>
              <w:t xml:space="preserve">in black and white. </w:t>
            </w:r>
          </w:p>
          <w:p w14:paraId="72A598D1" w14:textId="380DAAFD" w:rsidR="0013720F" w:rsidRDefault="0013720F" w:rsidP="0078CF94">
            <w:pPr>
              <w:rPr>
                <w:sz w:val="18"/>
                <w:szCs w:val="18"/>
              </w:rPr>
            </w:pPr>
            <w:r>
              <w:rPr>
                <w:sz w:val="18"/>
                <w:szCs w:val="18"/>
              </w:rPr>
              <w:t xml:space="preserve">Children might think that </w:t>
            </w:r>
            <w:r w:rsidR="002F7343">
              <w:rPr>
                <w:sz w:val="18"/>
                <w:szCs w:val="18"/>
              </w:rPr>
              <w:t xml:space="preserve">people always had holidays </w:t>
            </w:r>
            <w:r w:rsidR="008E76C2">
              <w:rPr>
                <w:sz w:val="18"/>
                <w:szCs w:val="18"/>
              </w:rPr>
              <w:t xml:space="preserve">and </w:t>
            </w:r>
            <w:r w:rsidR="002F7343">
              <w:rPr>
                <w:sz w:val="18"/>
                <w:szCs w:val="18"/>
              </w:rPr>
              <w:t xml:space="preserve">not understand that </w:t>
            </w:r>
            <w:r w:rsidR="008E76C2">
              <w:rPr>
                <w:sz w:val="18"/>
                <w:szCs w:val="18"/>
              </w:rPr>
              <w:t xml:space="preserve">travel and </w:t>
            </w:r>
            <w:r w:rsidR="006B25AC">
              <w:rPr>
                <w:sz w:val="18"/>
                <w:szCs w:val="18"/>
              </w:rPr>
              <w:t>time off</w:t>
            </w:r>
            <w:r w:rsidR="008E76C2">
              <w:rPr>
                <w:sz w:val="18"/>
                <w:szCs w:val="18"/>
              </w:rPr>
              <w:t xml:space="preserve"> was </w:t>
            </w:r>
            <w:r w:rsidR="006B25AC">
              <w:rPr>
                <w:sz w:val="18"/>
                <w:szCs w:val="18"/>
              </w:rPr>
              <w:t xml:space="preserve">once a luxury for the rich. </w:t>
            </w:r>
            <w:r w:rsidR="00070328">
              <w:rPr>
                <w:sz w:val="18"/>
                <w:szCs w:val="18"/>
              </w:rPr>
              <w:br/>
            </w:r>
            <w:r w:rsidR="001056D0">
              <w:rPr>
                <w:sz w:val="18"/>
                <w:szCs w:val="18"/>
              </w:rPr>
              <w:t xml:space="preserve">Children might think that people always used cars and </w:t>
            </w:r>
            <w:r w:rsidR="00CA13DF">
              <w:rPr>
                <w:sz w:val="18"/>
                <w:szCs w:val="18"/>
              </w:rPr>
              <w:t xml:space="preserve">planes to get to the seaside. </w:t>
            </w:r>
          </w:p>
          <w:p w14:paraId="086B7376" w14:textId="3310448D" w:rsidR="005E5EED" w:rsidRDefault="005E5EED" w:rsidP="0078CF94">
            <w:pPr>
              <w:rPr>
                <w:sz w:val="18"/>
                <w:szCs w:val="18"/>
              </w:rPr>
            </w:pPr>
            <w:r w:rsidRPr="0078CF94">
              <w:rPr>
                <w:sz w:val="18"/>
                <w:szCs w:val="18"/>
              </w:rPr>
              <w:t>Confusing UK and abroad beach holidays.  Some children have never been to the UK beaches.</w:t>
            </w:r>
          </w:p>
        </w:tc>
      </w:tr>
      <w:tr w:rsidR="005E5EED" w:rsidRPr="00B453FD" w14:paraId="4189F3A4" w14:textId="77777777" w:rsidTr="57B55538">
        <w:trPr>
          <w:trHeight w:val="376"/>
        </w:trPr>
        <w:tc>
          <w:tcPr>
            <w:tcW w:w="1473" w:type="dxa"/>
            <w:shd w:val="clear" w:color="auto" w:fill="FFE599" w:themeFill="accent4" w:themeFillTint="66"/>
          </w:tcPr>
          <w:p w14:paraId="61869AF0" w14:textId="77777777" w:rsidR="005E5EED" w:rsidRPr="003233BD" w:rsidRDefault="005E5EED" w:rsidP="002A1628">
            <w:pPr>
              <w:jc w:val="center"/>
              <w:rPr>
                <w:rFonts w:cstheme="minorHAnsi"/>
                <w:sz w:val="18"/>
                <w:szCs w:val="18"/>
              </w:rPr>
            </w:pPr>
            <w:r>
              <w:rPr>
                <w:rFonts w:cstheme="minorHAnsi"/>
                <w:sz w:val="18"/>
                <w:szCs w:val="18"/>
              </w:rPr>
              <w:t>Assessment</w:t>
            </w:r>
          </w:p>
        </w:tc>
        <w:tc>
          <w:tcPr>
            <w:tcW w:w="2775" w:type="dxa"/>
            <w:shd w:val="clear" w:color="auto" w:fill="FFE599" w:themeFill="accent4" w:themeFillTint="66"/>
          </w:tcPr>
          <w:p w14:paraId="53128261" w14:textId="77777777" w:rsidR="005E5EED" w:rsidRPr="003233BD" w:rsidRDefault="005E5EED" w:rsidP="00A77557">
            <w:pPr>
              <w:ind w:left="112"/>
              <w:rPr>
                <w:rFonts w:cstheme="minorHAnsi"/>
                <w:b/>
                <w:sz w:val="18"/>
                <w:szCs w:val="18"/>
              </w:rPr>
            </w:pPr>
          </w:p>
        </w:tc>
        <w:tc>
          <w:tcPr>
            <w:tcW w:w="2977" w:type="dxa"/>
            <w:shd w:val="clear" w:color="auto" w:fill="FFE599" w:themeFill="accent4" w:themeFillTint="66"/>
          </w:tcPr>
          <w:p w14:paraId="5ECDA9A5" w14:textId="77777777" w:rsidR="005E5EED" w:rsidRDefault="005E5EED" w:rsidP="0078CF94">
            <w:pPr>
              <w:rPr>
                <w:sz w:val="18"/>
                <w:szCs w:val="18"/>
              </w:rPr>
            </w:pPr>
            <w:r w:rsidRPr="0078CF94">
              <w:rPr>
                <w:sz w:val="18"/>
                <w:szCs w:val="18"/>
              </w:rPr>
              <w:t>By the end of this period of learning, pupils should be able to describe toys from the past and toys from modern times, identifying their similarities and differences. They should be able to identify the material the toy is made from and whether it is handmade or made in a factory.</w:t>
            </w:r>
          </w:p>
        </w:tc>
        <w:tc>
          <w:tcPr>
            <w:tcW w:w="3260" w:type="dxa"/>
            <w:shd w:val="clear" w:color="auto" w:fill="FFE599" w:themeFill="accent4" w:themeFillTint="66"/>
          </w:tcPr>
          <w:p w14:paraId="17ADEEA2" w14:textId="77777777" w:rsidR="005E5EED" w:rsidRPr="003233BD" w:rsidRDefault="005E5EED" w:rsidP="0078CF94">
            <w:pPr>
              <w:rPr>
                <w:sz w:val="18"/>
                <w:szCs w:val="18"/>
              </w:rPr>
            </w:pPr>
            <w:r w:rsidRPr="0078CF94">
              <w:rPr>
                <w:sz w:val="18"/>
                <w:szCs w:val="18"/>
              </w:rPr>
              <w:t>By the end of this period of learning, the children should know the terms monarch, monarchy and reign. They should be able to compare the reign of each monarch.</w:t>
            </w:r>
          </w:p>
        </w:tc>
        <w:tc>
          <w:tcPr>
            <w:tcW w:w="3685" w:type="dxa"/>
            <w:shd w:val="clear" w:color="auto" w:fill="FFE599" w:themeFill="accent4" w:themeFillTint="66"/>
          </w:tcPr>
          <w:p w14:paraId="62486C05" w14:textId="77777777" w:rsidR="005E5EED" w:rsidRPr="003233BD" w:rsidRDefault="005E5EED" w:rsidP="002A1628">
            <w:pPr>
              <w:rPr>
                <w:rFonts w:cstheme="minorHAnsi"/>
                <w:b/>
                <w:sz w:val="18"/>
                <w:szCs w:val="18"/>
              </w:rPr>
            </w:pPr>
          </w:p>
        </w:tc>
        <w:tc>
          <w:tcPr>
            <w:tcW w:w="2977" w:type="dxa"/>
            <w:shd w:val="clear" w:color="auto" w:fill="FFE599" w:themeFill="accent4" w:themeFillTint="66"/>
          </w:tcPr>
          <w:p w14:paraId="4101652C" w14:textId="77777777" w:rsidR="005E5EED" w:rsidRPr="003233BD" w:rsidRDefault="005E5EED" w:rsidP="002A1628">
            <w:pPr>
              <w:rPr>
                <w:rFonts w:cstheme="minorHAnsi"/>
                <w:b/>
                <w:sz w:val="18"/>
                <w:szCs w:val="18"/>
              </w:rPr>
            </w:pPr>
          </w:p>
        </w:tc>
        <w:tc>
          <w:tcPr>
            <w:tcW w:w="3260" w:type="dxa"/>
            <w:shd w:val="clear" w:color="auto" w:fill="FFE599" w:themeFill="accent4" w:themeFillTint="66"/>
          </w:tcPr>
          <w:p w14:paraId="63BA3704" w14:textId="77777777" w:rsidR="005E5EED" w:rsidRPr="001F3CDF" w:rsidRDefault="005E5EED" w:rsidP="0078CF94">
            <w:pPr>
              <w:rPr>
                <w:sz w:val="18"/>
                <w:szCs w:val="18"/>
              </w:rPr>
            </w:pPr>
            <w:r w:rsidRPr="0078CF94">
              <w:rPr>
                <w:sz w:val="18"/>
                <w:szCs w:val="18"/>
              </w:rPr>
              <w:t>By the end of this period of learning, pupils should be able to describe seaside holidays from the past and from modern times, identifying their similarities and differences.</w:t>
            </w:r>
          </w:p>
        </w:tc>
      </w:tr>
      <w:tr w:rsidR="003A3B4D" w:rsidRPr="00B453FD" w14:paraId="446A590C" w14:textId="77777777" w:rsidTr="57B55538">
        <w:trPr>
          <w:trHeight w:val="376"/>
        </w:trPr>
        <w:tc>
          <w:tcPr>
            <w:tcW w:w="1473" w:type="dxa"/>
            <w:shd w:val="clear" w:color="auto" w:fill="FFE599" w:themeFill="accent4" w:themeFillTint="66"/>
          </w:tcPr>
          <w:p w14:paraId="26A060D6" w14:textId="0A28CBD1" w:rsidR="003A3B4D" w:rsidRPr="003233BD" w:rsidRDefault="003A3B4D" w:rsidP="003A3B4D">
            <w:pPr>
              <w:jc w:val="center"/>
              <w:rPr>
                <w:rFonts w:cstheme="minorHAnsi"/>
                <w:sz w:val="18"/>
                <w:szCs w:val="18"/>
              </w:rPr>
            </w:pPr>
            <w:r>
              <w:rPr>
                <w:rFonts w:cstheme="minorHAnsi"/>
                <w:sz w:val="18"/>
                <w:szCs w:val="18"/>
              </w:rPr>
              <w:t xml:space="preserve">Golden threads </w:t>
            </w:r>
          </w:p>
        </w:tc>
        <w:tc>
          <w:tcPr>
            <w:tcW w:w="2775" w:type="dxa"/>
            <w:shd w:val="clear" w:color="auto" w:fill="FFE599" w:themeFill="accent4" w:themeFillTint="66"/>
          </w:tcPr>
          <w:p w14:paraId="4B99056E" w14:textId="77777777" w:rsidR="003A3B4D" w:rsidRPr="0020438F" w:rsidRDefault="003A3B4D" w:rsidP="003A3B4D">
            <w:pPr>
              <w:ind w:left="112"/>
              <w:rPr>
                <w:rFonts w:ascii="Comic Sans MS" w:hAnsi="Comic Sans MS"/>
                <w:b/>
                <w:sz w:val="18"/>
                <w:szCs w:val="18"/>
              </w:rPr>
            </w:pPr>
          </w:p>
        </w:tc>
        <w:tc>
          <w:tcPr>
            <w:tcW w:w="2977" w:type="dxa"/>
            <w:shd w:val="clear" w:color="auto" w:fill="FFE599" w:themeFill="accent4" w:themeFillTint="66"/>
          </w:tcPr>
          <w:p w14:paraId="1299C43A" w14:textId="5708A1F0" w:rsidR="003A3B4D" w:rsidRPr="00BB3670" w:rsidRDefault="003A3B4D" w:rsidP="003A3B4D">
            <w:pPr>
              <w:rPr>
                <w:rFonts w:cstheme="minorHAnsi"/>
                <w:sz w:val="18"/>
                <w:szCs w:val="18"/>
              </w:rPr>
            </w:pPr>
            <w:r w:rsidRPr="00BB3670">
              <w:rPr>
                <w:rFonts w:cstheme="minorHAnsi"/>
                <w:sz w:val="18"/>
                <w:szCs w:val="18"/>
              </w:rPr>
              <w:t>Civilisation &amp; Society</w:t>
            </w:r>
          </w:p>
        </w:tc>
        <w:tc>
          <w:tcPr>
            <w:tcW w:w="3260" w:type="dxa"/>
            <w:shd w:val="clear" w:color="auto" w:fill="FFE599" w:themeFill="accent4" w:themeFillTint="66"/>
          </w:tcPr>
          <w:p w14:paraId="3EF92EBE" w14:textId="753627E8" w:rsidR="003A3B4D" w:rsidRPr="00812C8A" w:rsidRDefault="003A3B4D" w:rsidP="558F4315">
            <w:pPr>
              <w:jc w:val="center"/>
              <w:rPr>
                <w:sz w:val="18"/>
                <w:szCs w:val="18"/>
              </w:rPr>
            </w:pPr>
            <w:r w:rsidRPr="558F4315">
              <w:rPr>
                <w:sz w:val="18"/>
                <w:szCs w:val="18"/>
              </w:rPr>
              <w:t>Leadership &amp; Monarchy</w:t>
            </w:r>
          </w:p>
          <w:p w14:paraId="08F8706A" w14:textId="2B71438D" w:rsidR="003A3B4D" w:rsidRPr="00812C8A" w:rsidRDefault="4C389DBD" w:rsidP="558F4315">
            <w:pPr>
              <w:jc w:val="center"/>
              <w:rPr>
                <w:sz w:val="18"/>
                <w:szCs w:val="18"/>
              </w:rPr>
            </w:pPr>
            <w:r w:rsidRPr="558F4315">
              <w:rPr>
                <w:sz w:val="18"/>
                <w:szCs w:val="18"/>
              </w:rPr>
              <w:t>Civilisation &amp; Society</w:t>
            </w:r>
          </w:p>
        </w:tc>
        <w:tc>
          <w:tcPr>
            <w:tcW w:w="3685" w:type="dxa"/>
            <w:shd w:val="clear" w:color="auto" w:fill="FFE599" w:themeFill="accent4" w:themeFillTint="66"/>
          </w:tcPr>
          <w:p w14:paraId="4DDBEF00" w14:textId="77777777" w:rsidR="003A3B4D" w:rsidRPr="0020438F" w:rsidRDefault="003A3B4D" w:rsidP="003A3B4D">
            <w:pPr>
              <w:rPr>
                <w:rFonts w:ascii="Comic Sans MS" w:hAnsi="Comic Sans MS"/>
                <w:b/>
                <w:sz w:val="18"/>
                <w:szCs w:val="18"/>
              </w:rPr>
            </w:pPr>
          </w:p>
        </w:tc>
        <w:tc>
          <w:tcPr>
            <w:tcW w:w="2977" w:type="dxa"/>
            <w:shd w:val="clear" w:color="auto" w:fill="FFE599" w:themeFill="accent4" w:themeFillTint="66"/>
          </w:tcPr>
          <w:p w14:paraId="3461D779" w14:textId="77777777" w:rsidR="003A3B4D" w:rsidRPr="0020438F" w:rsidRDefault="003A3B4D" w:rsidP="003A3B4D">
            <w:pPr>
              <w:rPr>
                <w:rFonts w:ascii="Comic Sans MS" w:hAnsi="Comic Sans MS"/>
                <w:b/>
                <w:sz w:val="18"/>
                <w:szCs w:val="18"/>
              </w:rPr>
            </w:pPr>
          </w:p>
        </w:tc>
        <w:tc>
          <w:tcPr>
            <w:tcW w:w="3260" w:type="dxa"/>
            <w:shd w:val="clear" w:color="auto" w:fill="FFE599" w:themeFill="accent4" w:themeFillTint="66"/>
          </w:tcPr>
          <w:p w14:paraId="3CF2D8B6" w14:textId="390E1B21" w:rsidR="003A3B4D" w:rsidRPr="00B453FD" w:rsidRDefault="003A3B4D" w:rsidP="003A3B4D">
            <w:pPr>
              <w:jc w:val="center"/>
              <w:rPr>
                <w:rFonts w:ascii="Comic Sans MS" w:hAnsi="Comic Sans MS" w:cs="Calibri"/>
                <w:b/>
                <w:sz w:val="18"/>
                <w:szCs w:val="18"/>
                <w:u w:val="single"/>
              </w:rPr>
            </w:pPr>
            <w:r w:rsidRPr="003A3B4D">
              <w:rPr>
                <w:rFonts w:ascii="Comic Sans MS" w:hAnsi="Comic Sans MS"/>
                <w:sz w:val="18"/>
                <w:szCs w:val="18"/>
              </w:rPr>
              <w:t>Civilisation &amp; Society</w:t>
            </w:r>
          </w:p>
        </w:tc>
      </w:tr>
      <w:tr w:rsidR="003A3B4D" w:rsidRPr="00B453FD" w14:paraId="4906C2BB" w14:textId="77777777" w:rsidTr="57B55538">
        <w:trPr>
          <w:trHeight w:val="894"/>
        </w:trPr>
        <w:tc>
          <w:tcPr>
            <w:tcW w:w="1473" w:type="dxa"/>
            <w:shd w:val="clear" w:color="auto" w:fill="F7CAAC" w:themeFill="accent2" w:themeFillTint="66"/>
          </w:tcPr>
          <w:p w14:paraId="5C2255EC" w14:textId="77777777" w:rsidR="003A3B4D" w:rsidRPr="003233BD" w:rsidRDefault="003A3B4D" w:rsidP="003A3B4D">
            <w:pPr>
              <w:jc w:val="center"/>
              <w:rPr>
                <w:rFonts w:cstheme="minorHAnsi"/>
                <w:sz w:val="18"/>
                <w:szCs w:val="18"/>
              </w:rPr>
            </w:pPr>
            <w:r w:rsidRPr="003233BD">
              <w:rPr>
                <w:rFonts w:cstheme="minorHAnsi"/>
                <w:sz w:val="18"/>
                <w:szCs w:val="18"/>
              </w:rPr>
              <w:t>Year 2</w:t>
            </w:r>
          </w:p>
        </w:tc>
        <w:tc>
          <w:tcPr>
            <w:tcW w:w="2775" w:type="dxa"/>
            <w:shd w:val="clear" w:color="auto" w:fill="F7CAAC" w:themeFill="accent2" w:themeFillTint="66"/>
          </w:tcPr>
          <w:p w14:paraId="5A93C58C" w14:textId="77777777" w:rsidR="003A3B4D" w:rsidRPr="003E186A" w:rsidRDefault="003A3B4D" w:rsidP="003A3B4D">
            <w:pPr>
              <w:rPr>
                <w:b/>
                <w:bCs/>
                <w:color w:val="FF0000"/>
                <w:sz w:val="18"/>
                <w:szCs w:val="18"/>
              </w:rPr>
            </w:pPr>
            <w:r w:rsidRPr="0078CF94">
              <w:rPr>
                <w:b/>
                <w:bCs/>
                <w:sz w:val="18"/>
                <w:szCs w:val="18"/>
              </w:rPr>
              <w:t>Geography focus this half term</w:t>
            </w:r>
          </w:p>
        </w:tc>
        <w:tc>
          <w:tcPr>
            <w:tcW w:w="2977" w:type="dxa"/>
            <w:shd w:val="clear" w:color="auto" w:fill="F7CAAC" w:themeFill="accent2" w:themeFillTint="66"/>
          </w:tcPr>
          <w:p w14:paraId="1C41A90D" w14:textId="77777777" w:rsidR="003A3B4D" w:rsidRPr="003E186A" w:rsidRDefault="003A3B4D" w:rsidP="00010030">
            <w:pPr>
              <w:ind w:left="340"/>
              <w:rPr>
                <w:color w:val="FF0000"/>
                <w:sz w:val="18"/>
                <w:szCs w:val="18"/>
              </w:rPr>
            </w:pPr>
            <w:r w:rsidRPr="0078CF94">
              <w:rPr>
                <w:b/>
                <w:bCs/>
                <w:sz w:val="18"/>
                <w:szCs w:val="18"/>
              </w:rPr>
              <w:t>Geography focus this half term</w:t>
            </w:r>
          </w:p>
        </w:tc>
        <w:tc>
          <w:tcPr>
            <w:tcW w:w="3260" w:type="dxa"/>
            <w:shd w:val="clear" w:color="auto" w:fill="F7CAAC" w:themeFill="accent2" w:themeFillTint="66"/>
          </w:tcPr>
          <w:p w14:paraId="5CE80A66" w14:textId="77777777" w:rsidR="003A3B4D" w:rsidRPr="003E186A" w:rsidRDefault="003A3B4D" w:rsidP="003A3B4D">
            <w:pPr>
              <w:pStyle w:val="Default"/>
              <w:spacing w:before="60" w:after="60"/>
              <w:jc w:val="center"/>
              <w:rPr>
                <w:rFonts w:asciiTheme="minorHAnsi" w:hAnsiTheme="minorHAnsi" w:cstheme="minorHAnsi"/>
                <w:b/>
                <w:sz w:val="18"/>
                <w:szCs w:val="18"/>
                <w:u w:val="single"/>
              </w:rPr>
            </w:pPr>
            <w:r w:rsidRPr="003E186A">
              <w:rPr>
                <w:rFonts w:asciiTheme="minorHAnsi" w:hAnsiTheme="minorHAnsi" w:cstheme="minorHAnsi"/>
                <w:b/>
                <w:sz w:val="18"/>
                <w:szCs w:val="18"/>
                <w:u w:val="single"/>
              </w:rPr>
              <w:t>The Great Fire of London</w:t>
            </w:r>
          </w:p>
          <w:p w14:paraId="4DBED37E" w14:textId="77777777" w:rsidR="003A3B4D" w:rsidRPr="003E186A" w:rsidRDefault="003A3B4D" w:rsidP="003A3B4D">
            <w:pPr>
              <w:numPr>
                <w:ilvl w:val="0"/>
                <w:numId w:val="30"/>
              </w:numPr>
              <w:rPr>
                <w:rFonts w:cstheme="minorHAnsi"/>
                <w:sz w:val="18"/>
                <w:szCs w:val="18"/>
              </w:rPr>
            </w:pPr>
            <w:r w:rsidRPr="003E186A">
              <w:rPr>
                <w:rFonts w:cstheme="minorHAnsi"/>
                <w:sz w:val="18"/>
                <w:szCs w:val="18"/>
              </w:rPr>
              <w:t>Place events and objects in chronological order</w:t>
            </w:r>
          </w:p>
          <w:p w14:paraId="7E237D50" w14:textId="77777777" w:rsidR="003A3B4D" w:rsidRPr="003E186A" w:rsidRDefault="003A3B4D" w:rsidP="003A3B4D">
            <w:pPr>
              <w:numPr>
                <w:ilvl w:val="0"/>
                <w:numId w:val="30"/>
              </w:numPr>
              <w:rPr>
                <w:rFonts w:cstheme="minorHAnsi"/>
                <w:sz w:val="18"/>
                <w:szCs w:val="18"/>
              </w:rPr>
            </w:pPr>
            <w:r w:rsidRPr="003E186A">
              <w:rPr>
                <w:rFonts w:cstheme="minorHAnsi"/>
                <w:sz w:val="18"/>
                <w:szCs w:val="18"/>
              </w:rPr>
              <w:t>Recognise why people did things, why events happened and what happened as a result</w:t>
            </w:r>
          </w:p>
          <w:p w14:paraId="7DFFD369" w14:textId="77777777" w:rsidR="003A3B4D" w:rsidRPr="003E186A" w:rsidRDefault="003A3B4D" w:rsidP="003A3B4D">
            <w:pPr>
              <w:numPr>
                <w:ilvl w:val="0"/>
                <w:numId w:val="30"/>
              </w:numPr>
              <w:rPr>
                <w:sz w:val="18"/>
                <w:szCs w:val="18"/>
              </w:rPr>
            </w:pPr>
            <w:r w:rsidRPr="0078CF94">
              <w:rPr>
                <w:sz w:val="18"/>
                <w:szCs w:val="18"/>
              </w:rPr>
              <w:t xml:space="preserve">Identify differences between ways of life at different times. </w:t>
            </w:r>
          </w:p>
          <w:p w14:paraId="50E149AA" w14:textId="77777777" w:rsidR="003A3B4D" w:rsidRPr="003E186A" w:rsidRDefault="003A3B4D" w:rsidP="003A3B4D">
            <w:pPr>
              <w:numPr>
                <w:ilvl w:val="0"/>
                <w:numId w:val="30"/>
              </w:numPr>
              <w:rPr>
                <w:sz w:val="18"/>
                <w:szCs w:val="18"/>
              </w:rPr>
            </w:pPr>
            <w:r w:rsidRPr="0078CF94">
              <w:rPr>
                <w:sz w:val="18"/>
                <w:szCs w:val="18"/>
              </w:rPr>
              <w:t>Identify and describe reasons for, and results of events and changes.</w:t>
            </w:r>
            <w:r w:rsidRPr="0078CF94">
              <w:rPr>
                <w:rFonts w:ascii="Century Gothic" w:hAnsi="Century Gothic" w:cs="XCCW Joined 10a"/>
                <w:sz w:val="20"/>
                <w:szCs w:val="20"/>
                <w:lang w:eastAsia="en-GB"/>
              </w:rPr>
              <w:t xml:space="preserve"> </w:t>
            </w:r>
          </w:p>
          <w:p w14:paraId="3E06DB94" w14:textId="77777777" w:rsidR="003A3B4D" w:rsidRPr="003E186A" w:rsidRDefault="003A3B4D" w:rsidP="003A3B4D">
            <w:pPr>
              <w:numPr>
                <w:ilvl w:val="0"/>
                <w:numId w:val="30"/>
              </w:numPr>
              <w:rPr>
                <w:rFonts w:cstheme="minorHAnsi"/>
                <w:sz w:val="18"/>
                <w:szCs w:val="18"/>
              </w:rPr>
            </w:pPr>
            <w:r>
              <w:rPr>
                <w:rFonts w:cstheme="minorHAnsi"/>
                <w:sz w:val="18"/>
                <w:szCs w:val="20"/>
                <w:lang w:eastAsia="en-GB"/>
              </w:rPr>
              <w:t>To</w:t>
            </w:r>
            <w:r w:rsidRPr="003E186A">
              <w:rPr>
                <w:rFonts w:cstheme="minorHAnsi"/>
                <w:sz w:val="18"/>
                <w:szCs w:val="20"/>
                <w:lang w:eastAsia="en-GB"/>
              </w:rPr>
              <w:t xml:space="preserve"> learn how the Great Fire of London started and spread.</w:t>
            </w:r>
          </w:p>
          <w:p w14:paraId="3C0817B3" w14:textId="77777777" w:rsidR="003A3B4D" w:rsidRDefault="003A3B4D" w:rsidP="003A3B4D">
            <w:pPr>
              <w:numPr>
                <w:ilvl w:val="0"/>
                <w:numId w:val="30"/>
              </w:numPr>
              <w:rPr>
                <w:rFonts w:cstheme="minorHAnsi"/>
                <w:sz w:val="18"/>
                <w:szCs w:val="18"/>
              </w:rPr>
            </w:pPr>
            <w:r w:rsidRPr="003E186A">
              <w:rPr>
                <w:rFonts w:cstheme="minorHAnsi"/>
                <w:sz w:val="18"/>
                <w:szCs w:val="18"/>
              </w:rPr>
              <w:t>Describe and make links between events, and changes across periods</w:t>
            </w:r>
          </w:p>
          <w:p w14:paraId="7A58ED4B" w14:textId="77777777" w:rsidR="003A3B4D" w:rsidRPr="003E186A" w:rsidRDefault="003A3B4D" w:rsidP="003A3B4D">
            <w:pPr>
              <w:numPr>
                <w:ilvl w:val="0"/>
                <w:numId w:val="30"/>
              </w:numPr>
              <w:ind w:left="292" w:hanging="122"/>
              <w:rPr>
                <w:rFonts w:cstheme="minorHAnsi"/>
                <w:sz w:val="18"/>
                <w:szCs w:val="18"/>
              </w:rPr>
            </w:pPr>
            <w:r>
              <w:rPr>
                <w:rFonts w:cstheme="minorHAnsi"/>
                <w:sz w:val="18"/>
                <w:szCs w:val="18"/>
              </w:rPr>
              <w:t>T</w:t>
            </w:r>
            <w:r w:rsidRPr="003E186A">
              <w:rPr>
                <w:rFonts w:cstheme="minorHAnsi"/>
                <w:sz w:val="18"/>
                <w:szCs w:val="18"/>
              </w:rPr>
              <w:t>o learn of the significant people during The Great Fire of London.</w:t>
            </w:r>
          </w:p>
          <w:p w14:paraId="162051B1" w14:textId="77777777" w:rsidR="003A3B4D" w:rsidRPr="003E186A" w:rsidRDefault="003A3B4D" w:rsidP="003A3B4D">
            <w:pPr>
              <w:numPr>
                <w:ilvl w:val="0"/>
                <w:numId w:val="30"/>
              </w:numPr>
              <w:rPr>
                <w:sz w:val="18"/>
                <w:szCs w:val="18"/>
              </w:rPr>
            </w:pPr>
            <w:r w:rsidRPr="0078CF94">
              <w:rPr>
                <w:sz w:val="18"/>
                <w:szCs w:val="18"/>
              </w:rPr>
              <w:t>Recognise the past is represented and interpreted in different ways, and give reasons for this</w:t>
            </w:r>
          </w:p>
          <w:p w14:paraId="75BA2B9B" w14:textId="77777777" w:rsidR="003A3B4D" w:rsidRPr="003E186A" w:rsidRDefault="003A3B4D" w:rsidP="003A3B4D">
            <w:pPr>
              <w:numPr>
                <w:ilvl w:val="0"/>
                <w:numId w:val="52"/>
              </w:numPr>
              <w:rPr>
                <w:sz w:val="18"/>
                <w:szCs w:val="18"/>
              </w:rPr>
            </w:pPr>
            <w:r w:rsidRPr="0078CF94">
              <w:rPr>
                <w:sz w:val="18"/>
                <w:szCs w:val="18"/>
              </w:rPr>
              <w:t xml:space="preserve">Use a variety of sources to find out about events, people and changes  </w:t>
            </w:r>
          </w:p>
          <w:p w14:paraId="0FB78278" w14:textId="77777777" w:rsidR="003A3B4D" w:rsidRPr="003E186A" w:rsidRDefault="003A3B4D" w:rsidP="003A3B4D">
            <w:pPr>
              <w:pStyle w:val="Default"/>
              <w:spacing w:before="60" w:after="60"/>
              <w:jc w:val="center"/>
              <w:rPr>
                <w:rFonts w:cstheme="minorHAnsi"/>
                <w:b/>
                <w:color w:val="FF0000"/>
                <w:sz w:val="18"/>
                <w:szCs w:val="18"/>
              </w:rPr>
            </w:pPr>
          </w:p>
        </w:tc>
        <w:tc>
          <w:tcPr>
            <w:tcW w:w="3685" w:type="dxa"/>
            <w:shd w:val="clear" w:color="auto" w:fill="F7CAAC" w:themeFill="accent2" w:themeFillTint="66"/>
          </w:tcPr>
          <w:p w14:paraId="0028B200" w14:textId="77777777" w:rsidR="003A3B4D" w:rsidRDefault="003A3B4D" w:rsidP="003A3B4D">
            <w:pPr>
              <w:pStyle w:val="Default"/>
              <w:spacing w:before="60" w:after="60"/>
              <w:jc w:val="center"/>
              <w:rPr>
                <w:rFonts w:asciiTheme="minorHAnsi" w:hAnsiTheme="minorHAnsi" w:cstheme="minorHAnsi"/>
                <w:b/>
                <w:sz w:val="18"/>
                <w:szCs w:val="18"/>
                <w:u w:val="single"/>
              </w:rPr>
            </w:pPr>
            <w:r w:rsidRPr="003E186A">
              <w:rPr>
                <w:rFonts w:asciiTheme="minorHAnsi" w:hAnsiTheme="minorHAnsi" w:cstheme="minorHAnsi"/>
                <w:b/>
                <w:sz w:val="18"/>
                <w:szCs w:val="18"/>
                <w:u w:val="single"/>
              </w:rPr>
              <w:t>The Great Fire of London</w:t>
            </w:r>
            <w:r>
              <w:rPr>
                <w:rFonts w:asciiTheme="minorHAnsi" w:hAnsiTheme="minorHAnsi" w:cstheme="minorHAnsi"/>
                <w:b/>
                <w:sz w:val="18"/>
                <w:szCs w:val="18"/>
                <w:u w:val="single"/>
              </w:rPr>
              <w:t xml:space="preserve"> Continued (long unit)</w:t>
            </w:r>
          </w:p>
          <w:p w14:paraId="1FC39945" w14:textId="77777777" w:rsidR="003A3B4D" w:rsidRDefault="003A3B4D" w:rsidP="003A3B4D">
            <w:pPr>
              <w:pStyle w:val="Default"/>
              <w:spacing w:before="60" w:after="60"/>
              <w:jc w:val="center"/>
              <w:rPr>
                <w:rFonts w:asciiTheme="minorHAnsi" w:hAnsiTheme="minorHAnsi" w:cstheme="minorHAnsi"/>
                <w:b/>
                <w:sz w:val="18"/>
                <w:szCs w:val="18"/>
                <w:u w:val="single"/>
              </w:rPr>
            </w:pPr>
          </w:p>
          <w:p w14:paraId="4E31AD21" w14:textId="77777777" w:rsidR="003A3B4D" w:rsidRPr="003E186A" w:rsidRDefault="003A3B4D" w:rsidP="003A3B4D">
            <w:pPr>
              <w:pStyle w:val="Default"/>
              <w:spacing w:before="60" w:after="60"/>
              <w:jc w:val="center"/>
              <w:rPr>
                <w:rFonts w:asciiTheme="minorHAnsi" w:hAnsiTheme="minorHAnsi" w:cstheme="minorHAnsi"/>
                <w:b/>
                <w:sz w:val="18"/>
                <w:szCs w:val="18"/>
                <w:u w:val="single"/>
              </w:rPr>
            </w:pPr>
            <w:r>
              <w:rPr>
                <w:rFonts w:asciiTheme="minorHAnsi" w:hAnsiTheme="minorHAnsi" w:cstheme="minorHAnsi"/>
                <w:b/>
                <w:sz w:val="18"/>
                <w:szCs w:val="18"/>
                <w:u w:val="single"/>
              </w:rPr>
              <w:t xml:space="preserve">Significant People: </w:t>
            </w:r>
            <w:r>
              <w:rPr>
                <w:rFonts w:asciiTheme="minorHAnsi" w:hAnsiTheme="minorHAnsi" w:cstheme="minorHAnsi"/>
                <w:b/>
                <w:sz w:val="18"/>
                <w:szCs w:val="18"/>
                <w:u w:val="single"/>
              </w:rPr>
              <w:br/>
              <w:t>Florence Nightingale</w:t>
            </w:r>
          </w:p>
          <w:p w14:paraId="33D163BF" w14:textId="77777777" w:rsidR="003A3B4D" w:rsidRPr="00624960" w:rsidRDefault="003A3B4D" w:rsidP="003A3B4D">
            <w:pPr>
              <w:rPr>
                <w:rFonts w:cstheme="minorHAnsi"/>
                <w:color w:val="FF0000"/>
                <w:sz w:val="18"/>
                <w:szCs w:val="18"/>
              </w:rPr>
            </w:pPr>
            <w:r w:rsidRPr="00624960">
              <w:rPr>
                <w:rFonts w:ascii="Calibri" w:hAnsi="Calibri" w:cs="Calibri"/>
                <w:sz w:val="18"/>
                <w:szCs w:val="18"/>
              </w:rPr>
              <w:t xml:space="preserve">Learn </w:t>
            </w:r>
            <w:r>
              <w:rPr>
                <w:rFonts w:ascii="Calibri" w:hAnsi="Calibri" w:cs="Calibri"/>
                <w:sz w:val="18"/>
                <w:szCs w:val="18"/>
              </w:rPr>
              <w:t xml:space="preserve">about </w:t>
            </w:r>
            <w:r w:rsidRPr="00624960">
              <w:rPr>
                <w:rFonts w:ascii="Calibri" w:hAnsi="Calibri" w:cs="Calibri"/>
                <w:sz w:val="18"/>
                <w:szCs w:val="18"/>
              </w:rPr>
              <w:t>the lives of significant individuals in the past who have contributed to national and international achievements.</w:t>
            </w:r>
          </w:p>
        </w:tc>
        <w:tc>
          <w:tcPr>
            <w:tcW w:w="2977" w:type="dxa"/>
            <w:shd w:val="clear" w:color="auto" w:fill="F7CAAC" w:themeFill="accent2" w:themeFillTint="66"/>
          </w:tcPr>
          <w:p w14:paraId="7026A26A" w14:textId="730ABB86" w:rsidR="003A3B4D" w:rsidRDefault="003A3B4D" w:rsidP="003A3B4D">
            <w:pPr>
              <w:pStyle w:val="Default"/>
              <w:spacing w:before="60" w:after="60"/>
              <w:jc w:val="center"/>
              <w:rPr>
                <w:rFonts w:asciiTheme="minorHAnsi" w:hAnsiTheme="minorHAnsi" w:cstheme="minorHAnsi"/>
                <w:b/>
                <w:color w:val="auto"/>
                <w:sz w:val="18"/>
                <w:szCs w:val="18"/>
                <w:u w:val="single"/>
              </w:rPr>
            </w:pPr>
            <w:r>
              <w:rPr>
                <w:rFonts w:asciiTheme="minorHAnsi" w:hAnsiTheme="minorHAnsi" w:cstheme="minorHAnsi"/>
                <w:b/>
                <w:color w:val="auto"/>
                <w:sz w:val="18"/>
                <w:szCs w:val="18"/>
                <w:u w:val="single"/>
              </w:rPr>
              <w:t xml:space="preserve">Trailblazers: Significant People </w:t>
            </w:r>
          </w:p>
          <w:p w14:paraId="2284104A" w14:textId="6BEF531F" w:rsidR="003A3B4D" w:rsidRPr="006E73D1" w:rsidRDefault="003A3B4D" w:rsidP="003A3B4D">
            <w:pPr>
              <w:pStyle w:val="Default"/>
              <w:spacing w:before="60" w:after="60"/>
              <w:jc w:val="center"/>
              <w:rPr>
                <w:rFonts w:asciiTheme="minorHAnsi" w:hAnsiTheme="minorHAnsi" w:cstheme="minorHAnsi"/>
                <w:b/>
                <w:color w:val="auto"/>
                <w:sz w:val="16"/>
                <w:szCs w:val="16"/>
                <w:u w:val="single"/>
              </w:rPr>
            </w:pPr>
            <w:r w:rsidRPr="006E73D1">
              <w:rPr>
                <w:rFonts w:asciiTheme="minorHAnsi" w:hAnsiTheme="minorHAnsi" w:cstheme="minorHAnsi"/>
                <w:b/>
                <w:color w:val="auto"/>
                <w:sz w:val="16"/>
                <w:szCs w:val="16"/>
                <w:u w:val="single"/>
              </w:rPr>
              <w:t>Nurses: Florence Nightingale, Mary Seacole, Edith Cavell</w:t>
            </w:r>
            <w:r w:rsidRPr="006E73D1">
              <w:rPr>
                <w:rFonts w:asciiTheme="minorHAnsi" w:hAnsiTheme="minorHAnsi" w:cstheme="minorHAnsi"/>
                <w:b/>
                <w:color w:val="auto"/>
                <w:sz w:val="16"/>
                <w:szCs w:val="16"/>
                <w:u w:val="single"/>
              </w:rPr>
              <w:br/>
              <w:t xml:space="preserve">Explorers: Christopher Columbus and Neil Armstrong,  </w:t>
            </w:r>
          </w:p>
          <w:p w14:paraId="52F0E946" w14:textId="77777777" w:rsidR="003A3B4D" w:rsidRPr="003E186A" w:rsidRDefault="003A3B4D" w:rsidP="003A3B4D">
            <w:pPr>
              <w:numPr>
                <w:ilvl w:val="0"/>
                <w:numId w:val="12"/>
              </w:numPr>
              <w:rPr>
                <w:rFonts w:cstheme="minorHAnsi"/>
                <w:sz w:val="18"/>
                <w:szCs w:val="18"/>
              </w:rPr>
            </w:pPr>
            <w:r w:rsidRPr="003E186A">
              <w:rPr>
                <w:rFonts w:cstheme="minorHAnsi"/>
                <w:sz w:val="18"/>
                <w:szCs w:val="18"/>
              </w:rPr>
              <w:t>Place events and objects in chronological order</w:t>
            </w:r>
          </w:p>
          <w:p w14:paraId="1D574E8E" w14:textId="77777777" w:rsidR="003A3B4D" w:rsidRPr="003E186A" w:rsidRDefault="003A3B4D" w:rsidP="003A3B4D">
            <w:pPr>
              <w:pStyle w:val="Default"/>
              <w:numPr>
                <w:ilvl w:val="0"/>
                <w:numId w:val="12"/>
              </w:numPr>
              <w:spacing w:before="60" w:after="60"/>
              <w:rPr>
                <w:rFonts w:asciiTheme="minorHAnsi" w:hAnsiTheme="minorHAnsi" w:cstheme="minorHAnsi"/>
                <w:color w:val="auto"/>
                <w:sz w:val="18"/>
                <w:szCs w:val="18"/>
              </w:rPr>
            </w:pPr>
            <w:r w:rsidRPr="003E186A">
              <w:rPr>
                <w:rFonts w:asciiTheme="minorHAnsi" w:hAnsiTheme="minorHAnsi" w:cstheme="minorHAnsi"/>
                <w:color w:val="auto"/>
                <w:sz w:val="18"/>
                <w:szCs w:val="18"/>
              </w:rPr>
              <w:t>Learn about the lives of significant individuals in the past who have contributed to international achievements.</w:t>
            </w:r>
          </w:p>
          <w:p w14:paraId="068D1FE0" w14:textId="77777777" w:rsidR="003A3B4D" w:rsidRPr="003E186A" w:rsidRDefault="003A3B4D" w:rsidP="003A3B4D">
            <w:pPr>
              <w:pStyle w:val="Default"/>
              <w:numPr>
                <w:ilvl w:val="0"/>
                <w:numId w:val="12"/>
              </w:numPr>
              <w:spacing w:before="60" w:after="60"/>
              <w:rPr>
                <w:rFonts w:asciiTheme="minorHAnsi" w:hAnsiTheme="minorHAnsi" w:cstheme="minorHAnsi"/>
                <w:color w:val="auto"/>
                <w:sz w:val="18"/>
                <w:szCs w:val="18"/>
              </w:rPr>
            </w:pPr>
            <w:r w:rsidRPr="003E186A">
              <w:rPr>
                <w:rFonts w:asciiTheme="minorHAnsi" w:hAnsiTheme="minorHAnsi" w:cstheme="minorHAnsi"/>
                <w:color w:val="auto"/>
                <w:sz w:val="18"/>
                <w:szCs w:val="18"/>
              </w:rPr>
              <w:t xml:space="preserve">Develop an awareness of the past, using common words and phrases relating to the passing of time. </w:t>
            </w:r>
          </w:p>
          <w:p w14:paraId="7563AF1B" w14:textId="77777777" w:rsidR="003A3B4D" w:rsidRPr="003E186A" w:rsidRDefault="003A3B4D" w:rsidP="003A3B4D">
            <w:pPr>
              <w:pStyle w:val="Default"/>
              <w:numPr>
                <w:ilvl w:val="0"/>
                <w:numId w:val="12"/>
              </w:numPr>
              <w:spacing w:before="60" w:after="60"/>
              <w:rPr>
                <w:rFonts w:asciiTheme="minorHAnsi" w:hAnsiTheme="minorHAnsi" w:cstheme="minorHAnsi"/>
                <w:color w:val="auto"/>
                <w:sz w:val="18"/>
                <w:szCs w:val="18"/>
              </w:rPr>
            </w:pPr>
            <w:r w:rsidRPr="003E186A">
              <w:rPr>
                <w:rFonts w:asciiTheme="minorHAnsi" w:hAnsiTheme="minorHAnsi" w:cstheme="minorHAnsi"/>
                <w:color w:val="auto"/>
                <w:sz w:val="18"/>
                <w:szCs w:val="18"/>
              </w:rPr>
              <w:t xml:space="preserve">Learn where the people and events they study fit within a chronological framework and identify similarities and differences between ways of life in different periods. </w:t>
            </w:r>
          </w:p>
          <w:p w14:paraId="7609F4F5" w14:textId="1E6A3B4F" w:rsidR="003A3B4D" w:rsidRPr="003E186A" w:rsidRDefault="003A3B4D" w:rsidP="003A3B4D">
            <w:pPr>
              <w:pStyle w:val="Default"/>
              <w:numPr>
                <w:ilvl w:val="0"/>
                <w:numId w:val="12"/>
              </w:numPr>
              <w:spacing w:before="60" w:after="60"/>
              <w:rPr>
                <w:rFonts w:asciiTheme="minorHAnsi" w:hAnsiTheme="minorHAnsi" w:cstheme="minorHAnsi"/>
                <w:color w:val="auto"/>
                <w:sz w:val="18"/>
                <w:szCs w:val="18"/>
              </w:rPr>
            </w:pPr>
            <w:r>
              <w:rPr>
                <w:rFonts w:asciiTheme="minorHAnsi" w:hAnsiTheme="minorHAnsi" w:cstheme="minorHAnsi"/>
                <w:color w:val="auto"/>
                <w:sz w:val="18"/>
                <w:szCs w:val="18"/>
              </w:rPr>
              <w:t>Compare</w:t>
            </w:r>
            <w:r w:rsidRPr="003E186A">
              <w:rPr>
                <w:rFonts w:asciiTheme="minorHAnsi" w:hAnsiTheme="minorHAnsi" w:cstheme="minorHAnsi"/>
                <w:color w:val="auto"/>
                <w:sz w:val="18"/>
                <w:szCs w:val="18"/>
              </w:rPr>
              <w:t xml:space="preserve">. </w:t>
            </w:r>
          </w:p>
          <w:p w14:paraId="5299AFA3" w14:textId="6F9D2855" w:rsidR="003A3B4D" w:rsidRPr="003E186A" w:rsidRDefault="003A3B4D" w:rsidP="003A3B4D">
            <w:pPr>
              <w:pStyle w:val="Default"/>
              <w:numPr>
                <w:ilvl w:val="0"/>
                <w:numId w:val="12"/>
              </w:numPr>
              <w:spacing w:before="60" w:after="60"/>
              <w:rPr>
                <w:rFonts w:asciiTheme="minorHAnsi" w:hAnsiTheme="minorHAnsi" w:cstheme="minorHAnsi"/>
                <w:color w:val="auto"/>
                <w:sz w:val="18"/>
                <w:szCs w:val="18"/>
              </w:rPr>
            </w:pPr>
            <w:r w:rsidRPr="003E186A">
              <w:rPr>
                <w:rFonts w:asciiTheme="minorHAnsi" w:hAnsiTheme="minorHAnsi" w:cstheme="minorHAnsi"/>
                <w:color w:val="auto"/>
                <w:sz w:val="18"/>
                <w:szCs w:val="18"/>
              </w:rPr>
              <w:t>Find out some of the ways in which we find out about the past.</w:t>
            </w:r>
          </w:p>
        </w:tc>
        <w:tc>
          <w:tcPr>
            <w:tcW w:w="3260" w:type="dxa"/>
            <w:shd w:val="clear" w:color="auto" w:fill="F7CAAC" w:themeFill="accent2" w:themeFillTint="66"/>
          </w:tcPr>
          <w:p w14:paraId="04F8FBCA" w14:textId="77777777" w:rsidR="003A3B4D" w:rsidRPr="00E37A40" w:rsidRDefault="003A3B4D" w:rsidP="003A3B4D">
            <w:pPr>
              <w:rPr>
                <w:b/>
                <w:bCs/>
                <w:sz w:val="18"/>
                <w:szCs w:val="18"/>
                <w:u w:val="single"/>
              </w:rPr>
            </w:pPr>
            <w:r w:rsidRPr="0078CF94">
              <w:rPr>
                <w:b/>
                <w:bCs/>
                <w:sz w:val="18"/>
                <w:szCs w:val="18"/>
                <w:u w:val="single"/>
              </w:rPr>
              <w:t>Local history people, places and events</w:t>
            </w:r>
          </w:p>
          <w:p w14:paraId="37D7E5E4" w14:textId="77777777" w:rsidR="00C66034" w:rsidRDefault="00C66034" w:rsidP="003A3B4D">
            <w:pPr>
              <w:rPr>
                <w:sz w:val="18"/>
                <w:szCs w:val="18"/>
              </w:rPr>
            </w:pPr>
            <w:r>
              <w:rPr>
                <w:sz w:val="18"/>
                <w:szCs w:val="18"/>
              </w:rPr>
              <w:t xml:space="preserve">Local history walk with guest speaker covering: </w:t>
            </w:r>
          </w:p>
          <w:p w14:paraId="5F7FA3D1" w14:textId="58F4867A" w:rsidR="003A3B4D" w:rsidRPr="00FF7462" w:rsidRDefault="003A3B4D" w:rsidP="003A3B4D">
            <w:pPr>
              <w:rPr>
                <w:sz w:val="18"/>
                <w:szCs w:val="18"/>
              </w:rPr>
            </w:pPr>
            <w:r w:rsidRPr="120FF08A">
              <w:rPr>
                <w:sz w:val="18"/>
                <w:szCs w:val="18"/>
              </w:rPr>
              <w:t>The coronation Stone – used to coronate seven Anglo Saxon kings</w:t>
            </w:r>
          </w:p>
          <w:p w14:paraId="0562CB0E" w14:textId="77777777" w:rsidR="003A3B4D" w:rsidRPr="00FF7462" w:rsidRDefault="003A3B4D" w:rsidP="003A3B4D">
            <w:pPr>
              <w:rPr>
                <w:rFonts w:cstheme="minorHAnsi"/>
                <w:sz w:val="18"/>
                <w:szCs w:val="18"/>
              </w:rPr>
            </w:pPr>
          </w:p>
          <w:p w14:paraId="24238233" w14:textId="77777777" w:rsidR="003A3B4D" w:rsidRPr="00FF7462" w:rsidRDefault="003A3B4D" w:rsidP="003A3B4D">
            <w:pPr>
              <w:rPr>
                <w:sz w:val="18"/>
                <w:szCs w:val="18"/>
              </w:rPr>
            </w:pPr>
            <w:r w:rsidRPr="0078CF94">
              <w:rPr>
                <w:sz w:val="18"/>
                <w:szCs w:val="18"/>
              </w:rPr>
              <w:t>Three fishes – ancient coat of arms of Kingston recorded in 1572 and 1623 the fish represent the three fisheries as mentioned in the Doomsday book</w:t>
            </w:r>
          </w:p>
          <w:p w14:paraId="34CE0A41" w14:textId="77777777" w:rsidR="003A3B4D" w:rsidRPr="00FF7462" w:rsidRDefault="003A3B4D" w:rsidP="003A3B4D">
            <w:pPr>
              <w:rPr>
                <w:rFonts w:cstheme="minorHAnsi"/>
                <w:sz w:val="18"/>
                <w:szCs w:val="18"/>
              </w:rPr>
            </w:pPr>
          </w:p>
          <w:p w14:paraId="0D0F9059" w14:textId="77777777" w:rsidR="003A3B4D" w:rsidRDefault="003A3B4D" w:rsidP="003A3B4D">
            <w:pPr>
              <w:rPr>
                <w:sz w:val="18"/>
                <w:szCs w:val="18"/>
              </w:rPr>
            </w:pPr>
            <w:r w:rsidRPr="0078CF94">
              <w:rPr>
                <w:sz w:val="18"/>
                <w:szCs w:val="18"/>
              </w:rPr>
              <w:t xml:space="preserve">Clattern Bridge - The bridge here, crossing </w:t>
            </w:r>
            <w:proofErr w:type="spellStart"/>
            <w:r w:rsidRPr="0078CF94">
              <w:rPr>
                <w:sz w:val="18"/>
                <w:szCs w:val="18"/>
              </w:rPr>
              <w:t>Hogsmill</w:t>
            </w:r>
            <w:proofErr w:type="spellEnd"/>
            <w:r w:rsidRPr="0078CF94">
              <w:rPr>
                <w:sz w:val="18"/>
                <w:szCs w:val="18"/>
              </w:rPr>
              <w:t xml:space="preserve"> River, is one of the oldest in Surrey. The oldest reference is from 1203 where it’s Medieval mouthful of a name is given as ‘</w:t>
            </w:r>
            <w:proofErr w:type="spellStart"/>
            <w:r w:rsidRPr="0078CF94">
              <w:rPr>
                <w:sz w:val="18"/>
                <w:szCs w:val="18"/>
              </w:rPr>
              <w:t>Clateryngbrugge</w:t>
            </w:r>
            <w:proofErr w:type="spellEnd"/>
            <w:r w:rsidRPr="0078CF94">
              <w:rPr>
                <w:sz w:val="18"/>
                <w:szCs w:val="18"/>
              </w:rPr>
              <w:t>’, thought to be onomatopoeic of the horses clattering across the cobbled bridge.</w:t>
            </w:r>
          </w:p>
          <w:p w14:paraId="63FB089A" w14:textId="77777777" w:rsidR="003A3B4D" w:rsidRDefault="003A3B4D" w:rsidP="003A3B4D">
            <w:pPr>
              <w:rPr>
                <w:sz w:val="18"/>
                <w:szCs w:val="18"/>
              </w:rPr>
            </w:pPr>
          </w:p>
          <w:p w14:paraId="41C759EA" w14:textId="2F22FC8F" w:rsidR="003A3B4D" w:rsidRPr="00FF7462" w:rsidRDefault="003A3B4D" w:rsidP="003A3B4D">
            <w:pPr>
              <w:rPr>
                <w:sz w:val="18"/>
                <w:szCs w:val="18"/>
              </w:rPr>
            </w:pPr>
            <w:r w:rsidRPr="003E186A">
              <w:rPr>
                <w:rFonts w:cstheme="minorHAnsi"/>
                <w:sz w:val="18"/>
                <w:szCs w:val="18"/>
              </w:rPr>
              <w:t>Find out some of the ways in which we find out about the past</w:t>
            </w:r>
            <w:r>
              <w:rPr>
                <w:rFonts w:cstheme="minorHAnsi"/>
                <w:sz w:val="18"/>
                <w:szCs w:val="18"/>
              </w:rPr>
              <w:t xml:space="preserve">: The Domesday Book. </w:t>
            </w:r>
          </w:p>
          <w:p w14:paraId="62EBF3C5" w14:textId="77777777" w:rsidR="003A3B4D" w:rsidRDefault="003A3B4D" w:rsidP="003A3B4D">
            <w:pPr>
              <w:rPr>
                <w:rFonts w:cstheme="minorHAnsi"/>
                <w:b/>
                <w:sz w:val="18"/>
                <w:szCs w:val="18"/>
              </w:rPr>
            </w:pPr>
          </w:p>
          <w:p w14:paraId="5997CC1D" w14:textId="77777777" w:rsidR="003A3B4D" w:rsidRDefault="003A3B4D" w:rsidP="003A3B4D">
            <w:pPr>
              <w:rPr>
                <w:rFonts w:cstheme="minorHAnsi"/>
                <w:b/>
                <w:sz w:val="18"/>
                <w:szCs w:val="18"/>
              </w:rPr>
            </w:pPr>
          </w:p>
          <w:p w14:paraId="7315F160" w14:textId="77777777" w:rsidR="003A3B4D" w:rsidRDefault="003A3B4D" w:rsidP="003A3B4D">
            <w:pPr>
              <w:rPr>
                <w:b/>
                <w:bCs/>
                <w:sz w:val="18"/>
                <w:szCs w:val="18"/>
              </w:rPr>
            </w:pPr>
            <w:r w:rsidRPr="0078CF94">
              <w:rPr>
                <w:b/>
                <w:bCs/>
                <w:sz w:val="18"/>
                <w:szCs w:val="18"/>
              </w:rPr>
              <w:t>Geography focus this half term</w:t>
            </w:r>
          </w:p>
          <w:p w14:paraId="110FFD37" w14:textId="77777777" w:rsidR="003A3B4D" w:rsidRPr="003E186A" w:rsidRDefault="003A3B4D" w:rsidP="003A3B4D">
            <w:pPr>
              <w:rPr>
                <w:rFonts w:cstheme="minorHAnsi"/>
                <w:b/>
                <w:sz w:val="18"/>
                <w:szCs w:val="18"/>
              </w:rPr>
            </w:pPr>
          </w:p>
        </w:tc>
      </w:tr>
      <w:tr w:rsidR="003A3B4D" w:rsidRPr="00B453FD" w14:paraId="78FF47BF" w14:textId="77777777" w:rsidTr="57B55538">
        <w:trPr>
          <w:trHeight w:val="894"/>
        </w:trPr>
        <w:tc>
          <w:tcPr>
            <w:tcW w:w="1473" w:type="dxa"/>
            <w:shd w:val="clear" w:color="auto" w:fill="F7CAAC" w:themeFill="accent2" w:themeFillTint="66"/>
          </w:tcPr>
          <w:p w14:paraId="57330E64" w14:textId="28B927B9" w:rsidR="003A3B4D" w:rsidRPr="003233BD" w:rsidRDefault="003A3B4D" w:rsidP="003A3B4D">
            <w:pPr>
              <w:jc w:val="center"/>
              <w:rPr>
                <w:rFonts w:cstheme="minorHAnsi"/>
                <w:sz w:val="18"/>
                <w:szCs w:val="18"/>
              </w:rPr>
            </w:pPr>
            <w:r>
              <w:rPr>
                <w:rFonts w:cstheme="minorHAnsi"/>
                <w:sz w:val="18"/>
                <w:szCs w:val="18"/>
              </w:rPr>
              <w:lastRenderedPageBreak/>
              <w:t>BIG Question</w:t>
            </w:r>
          </w:p>
        </w:tc>
        <w:tc>
          <w:tcPr>
            <w:tcW w:w="2775" w:type="dxa"/>
            <w:shd w:val="clear" w:color="auto" w:fill="F7CAAC" w:themeFill="accent2" w:themeFillTint="66"/>
          </w:tcPr>
          <w:p w14:paraId="5CBBEBCB" w14:textId="77777777" w:rsidR="003A3B4D" w:rsidRPr="0078CF94" w:rsidRDefault="003A3B4D" w:rsidP="003A3B4D">
            <w:pPr>
              <w:rPr>
                <w:b/>
                <w:bCs/>
                <w:sz w:val="18"/>
                <w:szCs w:val="18"/>
              </w:rPr>
            </w:pPr>
          </w:p>
        </w:tc>
        <w:tc>
          <w:tcPr>
            <w:tcW w:w="2977" w:type="dxa"/>
            <w:shd w:val="clear" w:color="auto" w:fill="F7CAAC" w:themeFill="accent2" w:themeFillTint="66"/>
          </w:tcPr>
          <w:p w14:paraId="30519FF1" w14:textId="77777777" w:rsidR="003A3B4D" w:rsidRPr="0078CF94" w:rsidRDefault="003A3B4D" w:rsidP="008B363A">
            <w:pPr>
              <w:rPr>
                <w:b/>
                <w:bCs/>
                <w:sz w:val="18"/>
                <w:szCs w:val="18"/>
              </w:rPr>
            </w:pPr>
          </w:p>
        </w:tc>
        <w:tc>
          <w:tcPr>
            <w:tcW w:w="3260" w:type="dxa"/>
            <w:shd w:val="clear" w:color="auto" w:fill="F7CAAC" w:themeFill="accent2" w:themeFillTint="66"/>
          </w:tcPr>
          <w:p w14:paraId="4671A82F" w14:textId="02724BC9" w:rsidR="003A3B4D" w:rsidRPr="008B363A" w:rsidRDefault="003A3B4D" w:rsidP="008B363A">
            <w:pPr>
              <w:autoSpaceDE w:val="0"/>
              <w:autoSpaceDN w:val="0"/>
              <w:adjustRightInd w:val="0"/>
              <w:spacing w:after="30"/>
              <w:jc w:val="center"/>
              <w:rPr>
                <w:rFonts w:cstheme="minorHAnsi"/>
                <w:b/>
                <w:bCs/>
                <w:sz w:val="18"/>
                <w:szCs w:val="18"/>
                <w:u w:val="single"/>
              </w:rPr>
            </w:pPr>
            <w:r w:rsidRPr="008B363A">
              <w:rPr>
                <w:rFonts w:cstheme="minorHAnsi"/>
                <w:b/>
                <w:bCs/>
                <w:color w:val="000000"/>
                <w:sz w:val="18"/>
                <w:szCs w:val="18"/>
              </w:rPr>
              <w:t>Why did the Great Fire of London happen and how did it change London?</w:t>
            </w:r>
          </w:p>
        </w:tc>
        <w:tc>
          <w:tcPr>
            <w:tcW w:w="3685" w:type="dxa"/>
            <w:shd w:val="clear" w:color="auto" w:fill="F7CAAC" w:themeFill="accent2" w:themeFillTint="66"/>
          </w:tcPr>
          <w:p w14:paraId="114DDF6E" w14:textId="77777777" w:rsidR="003A3B4D" w:rsidRPr="008B363A" w:rsidRDefault="003A3B4D" w:rsidP="003A3B4D">
            <w:pPr>
              <w:pStyle w:val="Default"/>
              <w:spacing w:before="60" w:after="60"/>
              <w:jc w:val="center"/>
              <w:rPr>
                <w:rFonts w:asciiTheme="minorHAnsi" w:hAnsiTheme="minorHAnsi" w:cstheme="minorHAnsi"/>
                <w:b/>
                <w:bCs/>
                <w:sz w:val="18"/>
                <w:szCs w:val="18"/>
                <w:u w:val="single"/>
              </w:rPr>
            </w:pPr>
          </w:p>
        </w:tc>
        <w:tc>
          <w:tcPr>
            <w:tcW w:w="2977" w:type="dxa"/>
            <w:shd w:val="clear" w:color="auto" w:fill="F7CAAC" w:themeFill="accent2" w:themeFillTint="66"/>
          </w:tcPr>
          <w:p w14:paraId="738135F5" w14:textId="75D21B62" w:rsidR="003A3B4D" w:rsidRPr="008B363A" w:rsidRDefault="003A3B4D" w:rsidP="008B363A">
            <w:pPr>
              <w:autoSpaceDE w:val="0"/>
              <w:autoSpaceDN w:val="0"/>
              <w:adjustRightInd w:val="0"/>
              <w:spacing w:after="30"/>
              <w:rPr>
                <w:rFonts w:cstheme="minorHAnsi"/>
                <w:b/>
                <w:bCs/>
                <w:sz w:val="18"/>
                <w:szCs w:val="18"/>
                <w:u w:val="single"/>
              </w:rPr>
            </w:pPr>
            <w:r w:rsidRPr="008B363A">
              <w:rPr>
                <w:rFonts w:cstheme="minorHAnsi"/>
                <w:b/>
                <w:bCs/>
                <w:color w:val="000000" w:themeColor="text1"/>
                <w:sz w:val="18"/>
                <w:szCs w:val="18"/>
              </w:rPr>
              <w:t>How did trailblazers from the past change the world?</w:t>
            </w:r>
          </w:p>
        </w:tc>
        <w:tc>
          <w:tcPr>
            <w:tcW w:w="3260" w:type="dxa"/>
            <w:shd w:val="clear" w:color="auto" w:fill="F7CAAC" w:themeFill="accent2" w:themeFillTint="66"/>
          </w:tcPr>
          <w:p w14:paraId="3EFFDE48" w14:textId="2DEEE3AE" w:rsidR="003A3B4D" w:rsidRPr="008B363A" w:rsidRDefault="003A3B4D" w:rsidP="008B363A">
            <w:pPr>
              <w:autoSpaceDE w:val="0"/>
              <w:autoSpaceDN w:val="0"/>
              <w:adjustRightInd w:val="0"/>
              <w:spacing w:after="20"/>
              <w:rPr>
                <w:rFonts w:cstheme="minorHAnsi"/>
                <w:b/>
                <w:bCs/>
                <w:sz w:val="18"/>
                <w:szCs w:val="18"/>
                <w:u w:val="single"/>
              </w:rPr>
            </w:pPr>
            <w:r w:rsidRPr="008B363A">
              <w:rPr>
                <w:rFonts w:cstheme="minorHAnsi"/>
                <w:b/>
                <w:bCs/>
                <w:color w:val="000000" w:themeColor="text1"/>
                <w:sz w:val="18"/>
                <w:szCs w:val="18"/>
              </w:rPr>
              <w:t xml:space="preserve">What </w:t>
            </w:r>
            <w:r w:rsidR="008B363A">
              <w:rPr>
                <w:rFonts w:cstheme="minorHAnsi"/>
                <w:b/>
                <w:bCs/>
                <w:color w:val="000000" w:themeColor="text1"/>
                <w:sz w:val="18"/>
                <w:szCs w:val="18"/>
              </w:rPr>
              <w:t>do clues around us tell</w:t>
            </w:r>
            <w:r w:rsidRPr="008B363A">
              <w:rPr>
                <w:rFonts w:cstheme="minorHAnsi"/>
                <w:b/>
                <w:bCs/>
                <w:color w:val="000000" w:themeColor="text1"/>
                <w:sz w:val="18"/>
                <w:szCs w:val="18"/>
              </w:rPr>
              <w:t xml:space="preserve"> us about </w:t>
            </w:r>
            <w:r w:rsidR="008B363A">
              <w:rPr>
                <w:rFonts w:cstheme="minorHAnsi"/>
                <w:b/>
                <w:bCs/>
                <w:color w:val="000000" w:themeColor="text1"/>
                <w:sz w:val="18"/>
                <w:szCs w:val="18"/>
              </w:rPr>
              <w:t xml:space="preserve">the history of </w:t>
            </w:r>
            <w:r w:rsidRPr="008B363A">
              <w:rPr>
                <w:rFonts w:cstheme="minorHAnsi"/>
                <w:b/>
                <w:bCs/>
                <w:color w:val="000000" w:themeColor="text1"/>
                <w:sz w:val="18"/>
                <w:szCs w:val="18"/>
              </w:rPr>
              <w:t>Kingston?</w:t>
            </w:r>
          </w:p>
        </w:tc>
      </w:tr>
      <w:tr w:rsidR="003A3B4D" w:rsidRPr="00B453FD" w14:paraId="3C2CB21C" w14:textId="77777777" w:rsidTr="57B55538">
        <w:trPr>
          <w:trHeight w:val="894"/>
        </w:trPr>
        <w:tc>
          <w:tcPr>
            <w:tcW w:w="1473" w:type="dxa"/>
            <w:shd w:val="clear" w:color="auto" w:fill="F7CAAC" w:themeFill="accent2" w:themeFillTint="66"/>
          </w:tcPr>
          <w:p w14:paraId="587D0634" w14:textId="5AF62A44" w:rsidR="003A3B4D" w:rsidRPr="003233BD" w:rsidRDefault="003A3B4D" w:rsidP="003A3B4D">
            <w:pPr>
              <w:jc w:val="center"/>
              <w:rPr>
                <w:sz w:val="18"/>
                <w:szCs w:val="18"/>
              </w:rPr>
            </w:pPr>
            <w:r w:rsidRPr="6F45E2FE">
              <w:rPr>
                <w:sz w:val="18"/>
                <w:szCs w:val="18"/>
              </w:rPr>
              <w:t>Historical Skills</w:t>
            </w:r>
          </w:p>
        </w:tc>
        <w:tc>
          <w:tcPr>
            <w:tcW w:w="2775" w:type="dxa"/>
            <w:shd w:val="clear" w:color="auto" w:fill="F7CAAC" w:themeFill="accent2" w:themeFillTint="66"/>
          </w:tcPr>
          <w:p w14:paraId="6B699379" w14:textId="77777777" w:rsidR="003A3B4D" w:rsidRPr="003E186A" w:rsidRDefault="003A3B4D" w:rsidP="003A3B4D">
            <w:pPr>
              <w:rPr>
                <w:rFonts w:cstheme="minorHAnsi"/>
                <w:b/>
                <w:sz w:val="18"/>
                <w:szCs w:val="18"/>
              </w:rPr>
            </w:pPr>
          </w:p>
        </w:tc>
        <w:tc>
          <w:tcPr>
            <w:tcW w:w="2977" w:type="dxa"/>
            <w:shd w:val="clear" w:color="auto" w:fill="F7CAAC" w:themeFill="accent2" w:themeFillTint="66"/>
          </w:tcPr>
          <w:p w14:paraId="3FE9F23F" w14:textId="77777777" w:rsidR="003A3B4D" w:rsidRPr="00302C74" w:rsidRDefault="003A3B4D" w:rsidP="003A3B4D">
            <w:pPr>
              <w:pStyle w:val="Default"/>
              <w:spacing w:before="60" w:after="60"/>
              <w:rPr>
                <w:rFonts w:asciiTheme="minorHAnsi" w:hAnsiTheme="minorHAnsi" w:cstheme="minorHAnsi"/>
                <w:sz w:val="18"/>
                <w:szCs w:val="18"/>
              </w:rPr>
            </w:pPr>
          </w:p>
        </w:tc>
        <w:tc>
          <w:tcPr>
            <w:tcW w:w="3260" w:type="dxa"/>
            <w:shd w:val="clear" w:color="auto" w:fill="F7CAAC" w:themeFill="accent2" w:themeFillTint="66"/>
          </w:tcPr>
          <w:p w14:paraId="37C54E71" w14:textId="77777777" w:rsidR="003A3B4D" w:rsidRPr="003E186A" w:rsidRDefault="003A3B4D" w:rsidP="003A3B4D">
            <w:pPr>
              <w:rPr>
                <w:rFonts w:cstheme="minorHAnsi"/>
                <w:b/>
                <w:sz w:val="18"/>
                <w:szCs w:val="18"/>
              </w:rPr>
            </w:pPr>
            <w:r w:rsidRPr="00302C74">
              <w:rPr>
                <w:rFonts w:cstheme="minorHAnsi"/>
                <w:sz w:val="18"/>
                <w:szCs w:val="18"/>
              </w:rPr>
              <w:t xml:space="preserve">similarity and difference; </w:t>
            </w:r>
            <w:r>
              <w:rPr>
                <w:rFonts w:cstheme="minorHAnsi"/>
                <w:sz w:val="18"/>
                <w:szCs w:val="18"/>
              </w:rPr>
              <w:t xml:space="preserve">significance (how the fire changed London and the invention of the fire service); </w:t>
            </w:r>
            <w:r w:rsidRPr="00302C74">
              <w:rPr>
                <w:rFonts w:cstheme="minorHAnsi"/>
                <w:sz w:val="18"/>
                <w:szCs w:val="18"/>
              </w:rPr>
              <w:t>cause and consequence</w:t>
            </w:r>
          </w:p>
        </w:tc>
        <w:tc>
          <w:tcPr>
            <w:tcW w:w="3685" w:type="dxa"/>
            <w:shd w:val="clear" w:color="auto" w:fill="F7CAAC" w:themeFill="accent2" w:themeFillTint="66"/>
          </w:tcPr>
          <w:p w14:paraId="5E5EE4D8" w14:textId="77777777" w:rsidR="003A3B4D" w:rsidRPr="003E186A" w:rsidRDefault="003A3B4D" w:rsidP="003A3B4D">
            <w:pPr>
              <w:pStyle w:val="Default"/>
              <w:spacing w:before="60" w:after="60"/>
              <w:jc w:val="center"/>
              <w:rPr>
                <w:rFonts w:asciiTheme="minorHAnsi" w:hAnsiTheme="minorHAnsi" w:cstheme="minorHAnsi"/>
                <w:b/>
                <w:sz w:val="18"/>
                <w:szCs w:val="18"/>
                <w:u w:val="single"/>
              </w:rPr>
            </w:pPr>
            <w:r>
              <w:rPr>
                <w:rFonts w:asciiTheme="minorHAnsi" w:hAnsiTheme="minorHAnsi" w:cstheme="minorHAnsi"/>
                <w:sz w:val="18"/>
                <w:szCs w:val="18"/>
              </w:rPr>
              <w:t>significance;</w:t>
            </w:r>
            <w:r w:rsidRPr="00302C74">
              <w:rPr>
                <w:rFonts w:asciiTheme="minorHAnsi" w:hAnsiTheme="minorHAnsi" w:cstheme="minorHAnsi"/>
                <w:sz w:val="18"/>
                <w:szCs w:val="18"/>
              </w:rPr>
              <w:t xml:space="preserve"> similarity and difference</w:t>
            </w:r>
          </w:p>
        </w:tc>
        <w:tc>
          <w:tcPr>
            <w:tcW w:w="2977" w:type="dxa"/>
            <w:shd w:val="clear" w:color="auto" w:fill="F7CAAC" w:themeFill="accent2" w:themeFillTint="66"/>
          </w:tcPr>
          <w:p w14:paraId="2F90A8F4" w14:textId="77777777" w:rsidR="003A3B4D" w:rsidRDefault="003A3B4D" w:rsidP="003A3B4D">
            <w:pPr>
              <w:pStyle w:val="Default"/>
              <w:spacing w:before="60" w:after="60"/>
              <w:rPr>
                <w:rFonts w:asciiTheme="minorHAnsi" w:hAnsiTheme="minorHAnsi" w:cstheme="minorHAnsi"/>
                <w:sz w:val="18"/>
                <w:szCs w:val="18"/>
              </w:rPr>
            </w:pPr>
            <w:r>
              <w:rPr>
                <w:rFonts w:asciiTheme="minorHAnsi" w:hAnsiTheme="minorHAnsi" w:cstheme="minorHAnsi"/>
                <w:sz w:val="18"/>
                <w:szCs w:val="18"/>
              </w:rPr>
              <w:t>significance; historical perspective (how significant an event was this?) m</w:t>
            </w:r>
            <w:r w:rsidRPr="00302C74">
              <w:rPr>
                <w:rFonts w:asciiTheme="minorHAnsi" w:hAnsiTheme="minorHAnsi" w:cstheme="minorHAnsi"/>
                <w:sz w:val="18"/>
                <w:szCs w:val="18"/>
              </w:rPr>
              <w:t>ake connections; similarity and difference</w:t>
            </w:r>
            <w:r>
              <w:rPr>
                <w:rFonts w:asciiTheme="minorHAnsi" w:hAnsiTheme="minorHAnsi" w:cstheme="minorHAnsi"/>
                <w:sz w:val="18"/>
                <w:szCs w:val="18"/>
              </w:rPr>
              <w:t xml:space="preserve"> (the attributes of explorers)</w:t>
            </w:r>
            <w:r w:rsidRPr="00302C74">
              <w:rPr>
                <w:rFonts w:asciiTheme="minorHAnsi" w:hAnsiTheme="minorHAnsi" w:cstheme="minorHAnsi"/>
                <w:sz w:val="18"/>
                <w:szCs w:val="18"/>
              </w:rPr>
              <w:t xml:space="preserve">; </w:t>
            </w:r>
          </w:p>
          <w:p w14:paraId="2323B17C" w14:textId="77777777" w:rsidR="003A3B4D" w:rsidRPr="00624960" w:rsidRDefault="003A3B4D" w:rsidP="003A3B4D">
            <w:pPr>
              <w:pStyle w:val="Default"/>
              <w:spacing w:before="60" w:after="60"/>
              <w:rPr>
                <w:rFonts w:asciiTheme="minorHAnsi" w:hAnsiTheme="minorHAnsi" w:cstheme="minorHAnsi"/>
                <w:sz w:val="18"/>
                <w:szCs w:val="18"/>
              </w:rPr>
            </w:pPr>
            <w:r w:rsidRPr="00C9126A">
              <w:rPr>
                <w:rFonts w:asciiTheme="minorHAnsi" w:hAnsiTheme="minorHAnsi" w:cstheme="minorHAnsi"/>
                <w:color w:val="auto"/>
                <w:sz w:val="18"/>
                <w:szCs w:val="18"/>
              </w:rPr>
              <w:t>Frame historically valid questions</w:t>
            </w:r>
            <w:r>
              <w:rPr>
                <w:rFonts w:asciiTheme="minorHAnsi" w:hAnsiTheme="minorHAnsi" w:cstheme="minorHAnsi"/>
                <w:color w:val="auto"/>
                <w:sz w:val="18"/>
                <w:szCs w:val="18"/>
              </w:rPr>
              <w:t>; similarities and differences, make connections</w:t>
            </w:r>
          </w:p>
        </w:tc>
        <w:tc>
          <w:tcPr>
            <w:tcW w:w="3260" w:type="dxa"/>
            <w:shd w:val="clear" w:color="auto" w:fill="F7CAAC" w:themeFill="accent2" w:themeFillTint="66"/>
          </w:tcPr>
          <w:p w14:paraId="3E799B00" w14:textId="77777777" w:rsidR="003A3B4D" w:rsidRPr="00E37A40" w:rsidRDefault="003A3B4D" w:rsidP="003A3B4D">
            <w:pPr>
              <w:rPr>
                <w:rFonts w:cstheme="minorHAnsi"/>
                <w:b/>
                <w:sz w:val="18"/>
                <w:szCs w:val="18"/>
                <w:u w:val="single"/>
              </w:rPr>
            </w:pPr>
            <w:r w:rsidRPr="00302C74">
              <w:rPr>
                <w:rFonts w:cstheme="minorHAnsi"/>
                <w:sz w:val="18"/>
                <w:szCs w:val="18"/>
              </w:rPr>
              <w:t>To ask and answer questions about the past</w:t>
            </w:r>
            <w:r>
              <w:rPr>
                <w:rFonts w:cstheme="minorHAnsi"/>
                <w:sz w:val="18"/>
                <w:szCs w:val="18"/>
              </w:rPr>
              <w:t xml:space="preserve">, Use historical evidence, Significance. </w:t>
            </w:r>
          </w:p>
        </w:tc>
      </w:tr>
      <w:tr w:rsidR="003A3B4D" w:rsidRPr="00B453FD" w14:paraId="340E7322" w14:textId="77777777" w:rsidTr="57B55538">
        <w:trPr>
          <w:trHeight w:val="557"/>
        </w:trPr>
        <w:tc>
          <w:tcPr>
            <w:tcW w:w="1473" w:type="dxa"/>
            <w:shd w:val="clear" w:color="auto" w:fill="F7CAAC" w:themeFill="accent2" w:themeFillTint="66"/>
          </w:tcPr>
          <w:p w14:paraId="7B48B864" w14:textId="77777777" w:rsidR="003A3B4D" w:rsidRPr="003E186A" w:rsidRDefault="003A3B4D" w:rsidP="003A3B4D">
            <w:pPr>
              <w:jc w:val="center"/>
              <w:rPr>
                <w:rFonts w:cstheme="minorHAnsi"/>
                <w:sz w:val="18"/>
                <w:szCs w:val="18"/>
              </w:rPr>
            </w:pPr>
            <w:r>
              <w:rPr>
                <w:rFonts w:cstheme="minorHAnsi"/>
                <w:sz w:val="18"/>
                <w:szCs w:val="18"/>
              </w:rPr>
              <w:t>Vocabulary</w:t>
            </w:r>
          </w:p>
        </w:tc>
        <w:tc>
          <w:tcPr>
            <w:tcW w:w="2775" w:type="dxa"/>
            <w:shd w:val="clear" w:color="auto" w:fill="F7CAAC" w:themeFill="accent2" w:themeFillTint="66"/>
          </w:tcPr>
          <w:p w14:paraId="1F72F646" w14:textId="77777777" w:rsidR="003A3B4D" w:rsidRPr="003E186A" w:rsidRDefault="003A3B4D" w:rsidP="003A3B4D">
            <w:pPr>
              <w:rPr>
                <w:rFonts w:cstheme="minorHAnsi"/>
                <w:b/>
                <w:sz w:val="18"/>
                <w:szCs w:val="18"/>
              </w:rPr>
            </w:pPr>
          </w:p>
        </w:tc>
        <w:tc>
          <w:tcPr>
            <w:tcW w:w="2977" w:type="dxa"/>
            <w:shd w:val="clear" w:color="auto" w:fill="F7CAAC" w:themeFill="accent2" w:themeFillTint="66"/>
          </w:tcPr>
          <w:p w14:paraId="08CE6F91" w14:textId="77777777" w:rsidR="003A3B4D" w:rsidRPr="003E186A" w:rsidRDefault="003A3B4D" w:rsidP="003A3B4D">
            <w:pPr>
              <w:pStyle w:val="Default"/>
              <w:spacing w:before="60" w:after="60"/>
              <w:rPr>
                <w:rFonts w:asciiTheme="minorHAnsi" w:hAnsiTheme="minorHAnsi" w:cstheme="minorHAnsi"/>
                <w:sz w:val="18"/>
                <w:szCs w:val="18"/>
              </w:rPr>
            </w:pPr>
          </w:p>
        </w:tc>
        <w:tc>
          <w:tcPr>
            <w:tcW w:w="3260" w:type="dxa"/>
            <w:shd w:val="clear" w:color="auto" w:fill="F7CAAC" w:themeFill="accent2" w:themeFillTint="66"/>
          </w:tcPr>
          <w:p w14:paraId="519F79AF" w14:textId="77777777" w:rsidR="003A3B4D" w:rsidRPr="003E186A" w:rsidRDefault="003A3B4D" w:rsidP="003A3B4D">
            <w:pPr>
              <w:rPr>
                <w:rFonts w:cstheme="minorHAnsi"/>
                <w:b/>
                <w:sz w:val="18"/>
                <w:szCs w:val="18"/>
              </w:rPr>
            </w:pPr>
            <w:r>
              <w:rPr>
                <w:rFonts w:cstheme="minorHAnsi"/>
                <w:sz w:val="18"/>
                <w:szCs w:val="18"/>
              </w:rPr>
              <w:t xml:space="preserve">civilization, </w:t>
            </w:r>
            <w:r w:rsidRPr="001F3CDF">
              <w:rPr>
                <w:rFonts w:cstheme="minorHAnsi"/>
                <w:sz w:val="18"/>
                <w:szCs w:val="18"/>
              </w:rPr>
              <w:t>River Thames</w:t>
            </w:r>
            <w:r>
              <w:rPr>
                <w:rFonts w:cstheme="minorHAnsi"/>
                <w:sz w:val="18"/>
                <w:szCs w:val="18"/>
              </w:rPr>
              <w:t xml:space="preserve">, </w:t>
            </w:r>
            <w:r w:rsidRPr="001F3CDF">
              <w:rPr>
                <w:rFonts w:cstheme="minorHAnsi"/>
                <w:sz w:val="18"/>
                <w:szCs w:val="18"/>
              </w:rPr>
              <w:t>rats</w:t>
            </w:r>
            <w:r>
              <w:rPr>
                <w:rFonts w:cstheme="minorHAnsi"/>
                <w:sz w:val="18"/>
                <w:szCs w:val="18"/>
              </w:rPr>
              <w:t xml:space="preserve">, </w:t>
            </w:r>
            <w:r w:rsidRPr="001F3CDF">
              <w:rPr>
                <w:rFonts w:cstheme="minorHAnsi"/>
                <w:sz w:val="18"/>
                <w:szCs w:val="18"/>
              </w:rPr>
              <w:t>bakery</w:t>
            </w:r>
            <w:r>
              <w:rPr>
                <w:rFonts w:cstheme="minorHAnsi"/>
                <w:sz w:val="18"/>
                <w:szCs w:val="18"/>
              </w:rPr>
              <w:t xml:space="preserve">, </w:t>
            </w:r>
            <w:r w:rsidRPr="001F3CDF">
              <w:rPr>
                <w:rFonts w:cstheme="minorHAnsi"/>
                <w:sz w:val="18"/>
                <w:szCs w:val="18"/>
              </w:rPr>
              <w:t>diary</w:t>
            </w:r>
            <w:r>
              <w:rPr>
                <w:rFonts w:cstheme="minorHAnsi"/>
                <w:sz w:val="18"/>
                <w:szCs w:val="18"/>
              </w:rPr>
              <w:t xml:space="preserve">, </w:t>
            </w:r>
            <w:r w:rsidRPr="001F3CDF">
              <w:rPr>
                <w:rFonts w:cstheme="minorHAnsi"/>
                <w:sz w:val="18"/>
                <w:szCs w:val="18"/>
              </w:rPr>
              <w:t>Pudding Lane</w:t>
            </w:r>
            <w:r>
              <w:rPr>
                <w:rFonts w:cstheme="minorHAnsi"/>
                <w:sz w:val="18"/>
                <w:szCs w:val="18"/>
              </w:rPr>
              <w:t xml:space="preserve">, </w:t>
            </w:r>
            <w:r w:rsidRPr="001F3CDF">
              <w:rPr>
                <w:rFonts w:cstheme="minorHAnsi"/>
                <w:sz w:val="18"/>
                <w:szCs w:val="18"/>
              </w:rPr>
              <w:t>drought</w:t>
            </w:r>
          </w:p>
        </w:tc>
        <w:tc>
          <w:tcPr>
            <w:tcW w:w="3685" w:type="dxa"/>
            <w:shd w:val="clear" w:color="auto" w:fill="F7CAAC" w:themeFill="accent2" w:themeFillTint="66"/>
          </w:tcPr>
          <w:p w14:paraId="61CDCEAD" w14:textId="77777777" w:rsidR="003A3B4D" w:rsidRPr="003E186A" w:rsidRDefault="003A3B4D" w:rsidP="003A3B4D">
            <w:pPr>
              <w:pStyle w:val="Default"/>
              <w:spacing w:before="60" w:after="60"/>
              <w:rPr>
                <w:rFonts w:asciiTheme="minorHAnsi" w:hAnsiTheme="minorHAnsi" w:cstheme="minorHAnsi"/>
                <w:sz w:val="18"/>
                <w:szCs w:val="18"/>
                <w:lang w:val="en-GB"/>
              </w:rPr>
            </w:pPr>
          </w:p>
        </w:tc>
        <w:tc>
          <w:tcPr>
            <w:tcW w:w="2977" w:type="dxa"/>
            <w:shd w:val="clear" w:color="auto" w:fill="F7CAAC" w:themeFill="accent2" w:themeFillTint="66"/>
          </w:tcPr>
          <w:p w14:paraId="361D557D" w14:textId="77777777" w:rsidR="003A3B4D" w:rsidRPr="003E186A" w:rsidRDefault="003A3B4D" w:rsidP="003A3B4D">
            <w:pPr>
              <w:pStyle w:val="Default"/>
              <w:rPr>
                <w:rFonts w:asciiTheme="minorHAnsi" w:hAnsiTheme="minorHAnsi" w:cstheme="minorHAnsi"/>
                <w:color w:val="auto"/>
                <w:sz w:val="18"/>
                <w:szCs w:val="18"/>
              </w:rPr>
            </w:pPr>
            <w:r>
              <w:rPr>
                <w:rFonts w:asciiTheme="minorHAnsi" w:hAnsiTheme="minorHAnsi" w:cstheme="minorHAnsi"/>
                <w:color w:val="auto"/>
                <w:sz w:val="18"/>
                <w:szCs w:val="18"/>
              </w:rPr>
              <w:t xml:space="preserve">civilization, </w:t>
            </w:r>
            <w:r w:rsidRPr="001F3CDF">
              <w:rPr>
                <w:rFonts w:asciiTheme="minorHAnsi" w:hAnsiTheme="minorHAnsi" w:cstheme="minorHAnsi"/>
                <w:color w:val="auto"/>
                <w:sz w:val="18"/>
                <w:szCs w:val="18"/>
              </w:rPr>
              <w:t>expedition</w:t>
            </w:r>
            <w:r>
              <w:rPr>
                <w:rFonts w:asciiTheme="minorHAnsi" w:hAnsiTheme="minorHAnsi" w:cstheme="minorHAnsi"/>
                <w:color w:val="auto"/>
                <w:sz w:val="18"/>
                <w:szCs w:val="18"/>
              </w:rPr>
              <w:t xml:space="preserve">, </w:t>
            </w:r>
            <w:r w:rsidRPr="001F3CDF">
              <w:rPr>
                <w:rFonts w:asciiTheme="minorHAnsi" w:hAnsiTheme="minorHAnsi" w:cstheme="minorHAnsi"/>
                <w:color w:val="auto"/>
                <w:sz w:val="18"/>
                <w:szCs w:val="18"/>
              </w:rPr>
              <w:t>native</w:t>
            </w:r>
            <w:r>
              <w:rPr>
                <w:rFonts w:asciiTheme="minorHAnsi" w:hAnsiTheme="minorHAnsi" w:cstheme="minorHAnsi"/>
                <w:color w:val="auto"/>
                <w:sz w:val="18"/>
                <w:szCs w:val="18"/>
              </w:rPr>
              <w:t xml:space="preserve">, </w:t>
            </w:r>
            <w:r w:rsidRPr="001F3CDF">
              <w:rPr>
                <w:rFonts w:asciiTheme="minorHAnsi" w:hAnsiTheme="minorHAnsi" w:cstheme="minorHAnsi"/>
                <w:color w:val="auto"/>
                <w:sz w:val="18"/>
                <w:szCs w:val="18"/>
              </w:rPr>
              <w:t>obstacle</w:t>
            </w:r>
            <w:r>
              <w:rPr>
                <w:rFonts w:asciiTheme="minorHAnsi" w:hAnsiTheme="minorHAnsi" w:cstheme="minorHAnsi"/>
                <w:color w:val="auto"/>
                <w:sz w:val="18"/>
                <w:szCs w:val="18"/>
              </w:rPr>
              <w:t xml:space="preserve">, </w:t>
            </w:r>
            <w:r w:rsidRPr="001F3CDF">
              <w:rPr>
                <w:rFonts w:asciiTheme="minorHAnsi" w:hAnsiTheme="minorHAnsi" w:cstheme="minorHAnsi"/>
                <w:color w:val="auto"/>
                <w:sz w:val="18"/>
                <w:szCs w:val="18"/>
              </w:rPr>
              <w:t>navigator</w:t>
            </w:r>
            <w:r>
              <w:rPr>
                <w:rFonts w:asciiTheme="minorHAnsi" w:hAnsiTheme="minorHAnsi" w:cstheme="minorHAnsi"/>
                <w:color w:val="auto"/>
                <w:sz w:val="18"/>
                <w:szCs w:val="18"/>
              </w:rPr>
              <w:t xml:space="preserve">, </w:t>
            </w:r>
            <w:r w:rsidRPr="001F3CDF">
              <w:rPr>
                <w:rFonts w:asciiTheme="minorHAnsi" w:hAnsiTheme="minorHAnsi" w:cstheme="minorHAnsi"/>
                <w:color w:val="auto"/>
                <w:sz w:val="18"/>
                <w:szCs w:val="18"/>
              </w:rPr>
              <w:t>solo</w:t>
            </w:r>
            <w:r>
              <w:rPr>
                <w:rFonts w:asciiTheme="minorHAnsi" w:hAnsiTheme="minorHAnsi" w:cstheme="minorHAnsi"/>
                <w:color w:val="auto"/>
                <w:sz w:val="18"/>
                <w:szCs w:val="18"/>
              </w:rPr>
              <w:t xml:space="preserve">, </w:t>
            </w:r>
            <w:r w:rsidRPr="001F3CDF">
              <w:rPr>
                <w:rFonts w:asciiTheme="minorHAnsi" w:hAnsiTheme="minorHAnsi" w:cstheme="minorHAnsi"/>
                <w:color w:val="auto"/>
                <w:sz w:val="18"/>
                <w:szCs w:val="18"/>
              </w:rPr>
              <w:t>discovery</w:t>
            </w:r>
            <w:r>
              <w:rPr>
                <w:rFonts w:asciiTheme="minorHAnsi" w:hAnsiTheme="minorHAnsi" w:cstheme="minorHAnsi"/>
                <w:color w:val="auto"/>
                <w:sz w:val="18"/>
                <w:szCs w:val="18"/>
              </w:rPr>
              <w:t xml:space="preserve">, </w:t>
            </w:r>
            <w:r w:rsidRPr="001F3CDF">
              <w:rPr>
                <w:rFonts w:asciiTheme="minorHAnsi" w:hAnsiTheme="minorHAnsi" w:cstheme="minorHAnsi"/>
                <w:color w:val="auto"/>
                <w:sz w:val="18"/>
                <w:szCs w:val="18"/>
              </w:rPr>
              <w:t>frostbite</w:t>
            </w:r>
          </w:p>
        </w:tc>
        <w:tc>
          <w:tcPr>
            <w:tcW w:w="3260" w:type="dxa"/>
            <w:shd w:val="clear" w:color="auto" w:fill="F7CAAC" w:themeFill="accent2" w:themeFillTint="66"/>
          </w:tcPr>
          <w:p w14:paraId="4C8602A4" w14:textId="39641723" w:rsidR="003A3B4D" w:rsidRPr="003E186A" w:rsidRDefault="003A3B4D" w:rsidP="003A3B4D">
            <w:pPr>
              <w:rPr>
                <w:b/>
                <w:bCs/>
                <w:sz w:val="18"/>
                <w:szCs w:val="18"/>
              </w:rPr>
            </w:pPr>
            <w:r w:rsidRPr="120FF08A">
              <w:rPr>
                <w:sz w:val="18"/>
                <w:szCs w:val="18"/>
              </w:rPr>
              <w:t>monarchy, coronation, coat of arms, Anglo Saxon,</w:t>
            </w:r>
          </w:p>
        </w:tc>
      </w:tr>
      <w:tr w:rsidR="003A3B4D" w:rsidRPr="00B453FD" w14:paraId="01A04F3C" w14:textId="77777777" w:rsidTr="57B55538">
        <w:trPr>
          <w:trHeight w:val="557"/>
        </w:trPr>
        <w:tc>
          <w:tcPr>
            <w:tcW w:w="1473" w:type="dxa"/>
            <w:shd w:val="clear" w:color="auto" w:fill="F7CAAC" w:themeFill="accent2" w:themeFillTint="66"/>
          </w:tcPr>
          <w:p w14:paraId="203C106C" w14:textId="77777777" w:rsidR="003A3B4D" w:rsidRDefault="003A3B4D" w:rsidP="77D90581">
            <w:pPr>
              <w:jc w:val="center"/>
              <w:rPr>
                <w:sz w:val="16"/>
                <w:szCs w:val="16"/>
              </w:rPr>
            </w:pPr>
            <w:r w:rsidRPr="77D90581">
              <w:rPr>
                <w:rFonts w:asciiTheme="majorHAnsi" w:hAnsiTheme="majorHAnsi" w:cstheme="majorBidi"/>
                <w:sz w:val="18"/>
                <w:szCs w:val="18"/>
              </w:rPr>
              <w:t>Addressing misconceptions</w:t>
            </w:r>
          </w:p>
        </w:tc>
        <w:tc>
          <w:tcPr>
            <w:tcW w:w="2775" w:type="dxa"/>
            <w:shd w:val="clear" w:color="auto" w:fill="F7CAAC" w:themeFill="accent2" w:themeFillTint="66"/>
          </w:tcPr>
          <w:p w14:paraId="6BB9E253" w14:textId="77777777" w:rsidR="003A3B4D" w:rsidRPr="003E186A" w:rsidRDefault="003A3B4D" w:rsidP="003A3B4D">
            <w:pPr>
              <w:rPr>
                <w:rFonts w:cstheme="minorHAnsi"/>
                <w:b/>
                <w:sz w:val="18"/>
                <w:szCs w:val="18"/>
              </w:rPr>
            </w:pPr>
          </w:p>
        </w:tc>
        <w:tc>
          <w:tcPr>
            <w:tcW w:w="2977" w:type="dxa"/>
            <w:shd w:val="clear" w:color="auto" w:fill="F7CAAC" w:themeFill="accent2" w:themeFillTint="66"/>
          </w:tcPr>
          <w:p w14:paraId="23DE523C" w14:textId="77777777" w:rsidR="003A3B4D" w:rsidRDefault="003A3B4D" w:rsidP="003A3B4D">
            <w:pPr>
              <w:pStyle w:val="Default"/>
              <w:spacing w:before="60" w:after="60"/>
              <w:rPr>
                <w:rFonts w:asciiTheme="minorHAnsi" w:hAnsiTheme="minorHAnsi" w:cstheme="minorHAnsi"/>
                <w:sz w:val="18"/>
                <w:szCs w:val="18"/>
              </w:rPr>
            </w:pPr>
          </w:p>
        </w:tc>
        <w:tc>
          <w:tcPr>
            <w:tcW w:w="3260" w:type="dxa"/>
            <w:shd w:val="clear" w:color="auto" w:fill="F7CAAC" w:themeFill="accent2" w:themeFillTint="66"/>
          </w:tcPr>
          <w:p w14:paraId="3A4241EB" w14:textId="77777777" w:rsidR="00E26C61" w:rsidRPr="00E477D2" w:rsidRDefault="00E26C61" w:rsidP="003A3B4D">
            <w:pPr>
              <w:rPr>
                <w:sz w:val="18"/>
                <w:szCs w:val="18"/>
              </w:rPr>
            </w:pPr>
            <w:r w:rsidRPr="00E477D2">
              <w:rPr>
                <w:sz w:val="18"/>
                <w:szCs w:val="18"/>
              </w:rPr>
              <w:t xml:space="preserve">Children might think that the entire city was destroyed by the fire. </w:t>
            </w:r>
          </w:p>
          <w:p w14:paraId="25884317" w14:textId="61D2A658" w:rsidR="003A3B4D" w:rsidRPr="003352D8" w:rsidRDefault="00E477D2" w:rsidP="003A3B4D">
            <w:pPr>
              <w:rPr>
                <w:rFonts w:cstheme="minorHAnsi"/>
                <w:sz w:val="18"/>
                <w:szCs w:val="18"/>
              </w:rPr>
            </w:pPr>
            <w:r w:rsidRPr="00E477D2">
              <w:rPr>
                <w:sz w:val="18"/>
                <w:szCs w:val="18"/>
              </w:rPr>
              <w:t>Children may think that everyone in London experienced the fire in the same way.</w:t>
            </w:r>
            <w:r>
              <w:br/>
            </w:r>
            <w:r w:rsidR="003A3B4D" w:rsidRPr="003352D8">
              <w:rPr>
                <w:rFonts w:cstheme="minorHAnsi"/>
                <w:sz w:val="18"/>
                <w:szCs w:val="18"/>
              </w:rPr>
              <w:t>Children might believe that the fire eradicated the plague.</w:t>
            </w:r>
          </w:p>
          <w:p w14:paraId="60B92370" w14:textId="77777777" w:rsidR="003A3B4D" w:rsidRPr="003E186A" w:rsidRDefault="003A3B4D" w:rsidP="003A3B4D">
            <w:pPr>
              <w:rPr>
                <w:rFonts w:cstheme="minorHAnsi"/>
                <w:b/>
                <w:sz w:val="18"/>
                <w:szCs w:val="18"/>
              </w:rPr>
            </w:pPr>
            <w:r w:rsidRPr="003352D8">
              <w:rPr>
                <w:rFonts w:cstheme="minorHAnsi"/>
                <w:sz w:val="18"/>
                <w:szCs w:val="18"/>
              </w:rPr>
              <w:t>Children might believe that no-one died in the fire.</w:t>
            </w:r>
            <w:r>
              <w:rPr>
                <w:rFonts w:cstheme="minorHAnsi"/>
                <w:b/>
                <w:sz w:val="18"/>
                <w:szCs w:val="18"/>
              </w:rPr>
              <w:t xml:space="preserve"> </w:t>
            </w:r>
          </w:p>
        </w:tc>
        <w:tc>
          <w:tcPr>
            <w:tcW w:w="3685" w:type="dxa"/>
            <w:shd w:val="clear" w:color="auto" w:fill="F7CAAC" w:themeFill="accent2" w:themeFillTint="66"/>
          </w:tcPr>
          <w:p w14:paraId="52E56223" w14:textId="77777777" w:rsidR="003A3B4D" w:rsidRPr="001F3CDF" w:rsidRDefault="003A3B4D" w:rsidP="003A3B4D">
            <w:pPr>
              <w:pStyle w:val="Default"/>
              <w:spacing w:before="60" w:after="60"/>
              <w:rPr>
                <w:rFonts w:asciiTheme="minorHAnsi" w:hAnsiTheme="minorHAnsi" w:cstheme="minorHAnsi"/>
                <w:sz w:val="18"/>
                <w:szCs w:val="18"/>
                <w:lang w:val="en-GB"/>
              </w:rPr>
            </w:pPr>
          </w:p>
        </w:tc>
        <w:tc>
          <w:tcPr>
            <w:tcW w:w="2977" w:type="dxa"/>
            <w:shd w:val="clear" w:color="auto" w:fill="F7CAAC" w:themeFill="accent2" w:themeFillTint="66"/>
          </w:tcPr>
          <w:p w14:paraId="3689C418" w14:textId="77777777" w:rsidR="003A3B4D" w:rsidRDefault="00441B50" w:rsidP="003A3B4D">
            <w:pPr>
              <w:pStyle w:val="Default"/>
              <w:rPr>
                <w:rFonts w:ascii="Calibri" w:hAnsi="Calibri" w:cs="Calibri"/>
                <w:sz w:val="18"/>
                <w:szCs w:val="18"/>
              </w:rPr>
            </w:pPr>
            <w:r w:rsidRPr="00F96BFC">
              <w:rPr>
                <w:rFonts w:ascii="Calibri" w:hAnsi="Calibri" w:cs="Calibri"/>
                <w:sz w:val="18"/>
                <w:szCs w:val="18"/>
              </w:rPr>
              <w:t xml:space="preserve">Children might think that Florence Nightingale Was the First Nurse and that nurses didn’t do much before </w:t>
            </w:r>
            <w:r w:rsidR="00F96BFC" w:rsidRPr="00F96BFC">
              <w:rPr>
                <w:rFonts w:ascii="Calibri" w:hAnsi="Calibri" w:cs="Calibri"/>
                <w:sz w:val="18"/>
                <w:szCs w:val="18"/>
              </w:rPr>
              <w:t xml:space="preserve">her changes. They might think that she worked alone. </w:t>
            </w:r>
          </w:p>
          <w:p w14:paraId="7890BF50" w14:textId="5A2BA6FC" w:rsidR="00E0244C" w:rsidRDefault="00B76A27" w:rsidP="003A3B4D">
            <w:pPr>
              <w:pStyle w:val="Default"/>
              <w:rPr>
                <w:rFonts w:ascii="Calibri" w:hAnsi="Calibri" w:cs="Calibri"/>
                <w:sz w:val="18"/>
                <w:szCs w:val="18"/>
              </w:rPr>
            </w:pPr>
            <w:r>
              <w:rPr>
                <w:rFonts w:ascii="Calibri" w:hAnsi="Calibri" w:cs="Calibri"/>
                <w:sz w:val="18"/>
                <w:szCs w:val="18"/>
              </w:rPr>
              <w:t>Some c</w:t>
            </w:r>
            <w:r w:rsidR="00E0244C">
              <w:rPr>
                <w:rFonts w:ascii="Calibri" w:hAnsi="Calibri" w:cs="Calibri"/>
                <w:sz w:val="18"/>
                <w:szCs w:val="18"/>
              </w:rPr>
              <w:t xml:space="preserve">hildren may think that Christopher Columbus was the first person to </w:t>
            </w:r>
            <w:r w:rsidR="00007D52">
              <w:rPr>
                <w:rFonts w:ascii="Calibri" w:hAnsi="Calibri" w:cs="Calibri"/>
                <w:sz w:val="18"/>
                <w:szCs w:val="18"/>
              </w:rPr>
              <w:t xml:space="preserve">‘discover’ America. </w:t>
            </w:r>
            <w:r w:rsidR="00BA7BBF">
              <w:rPr>
                <w:rFonts w:ascii="Calibri" w:hAnsi="Calibri" w:cs="Calibri"/>
                <w:sz w:val="18"/>
                <w:szCs w:val="18"/>
              </w:rPr>
              <w:t xml:space="preserve">They may think he proved the earth was flat. </w:t>
            </w:r>
          </w:p>
          <w:p w14:paraId="07547A01" w14:textId="2CD1C397" w:rsidR="00BA7BBF" w:rsidRPr="00F96BFC" w:rsidRDefault="00B76A27" w:rsidP="003A3B4D">
            <w:pPr>
              <w:pStyle w:val="Default"/>
              <w:rPr>
                <w:rFonts w:ascii="Calibri" w:hAnsi="Calibri" w:cs="Calibri"/>
                <w:color w:val="auto"/>
                <w:sz w:val="18"/>
                <w:szCs w:val="18"/>
              </w:rPr>
            </w:pPr>
            <w:r>
              <w:rPr>
                <w:rFonts w:ascii="Calibri" w:hAnsi="Calibri" w:cs="Calibri"/>
                <w:sz w:val="18"/>
                <w:szCs w:val="18"/>
              </w:rPr>
              <w:t>Some c</w:t>
            </w:r>
            <w:r w:rsidR="00BA7BBF">
              <w:rPr>
                <w:rFonts w:ascii="Calibri" w:hAnsi="Calibri" w:cs="Calibri"/>
                <w:sz w:val="18"/>
                <w:szCs w:val="18"/>
              </w:rPr>
              <w:t xml:space="preserve">hildren may think </w:t>
            </w:r>
            <w:r w:rsidR="009D16D3">
              <w:rPr>
                <w:rFonts w:ascii="Calibri" w:hAnsi="Calibri" w:cs="Calibri"/>
                <w:sz w:val="18"/>
                <w:szCs w:val="18"/>
              </w:rPr>
              <w:t xml:space="preserve">Neil Armstrong was the first person to travel to space or that he was the only one </w:t>
            </w:r>
            <w:r w:rsidR="00206DCB">
              <w:rPr>
                <w:rFonts w:ascii="Calibri" w:hAnsi="Calibri" w:cs="Calibri"/>
                <w:sz w:val="18"/>
                <w:szCs w:val="18"/>
              </w:rPr>
              <w:t xml:space="preserve">to walk on the moon. </w:t>
            </w:r>
          </w:p>
        </w:tc>
        <w:tc>
          <w:tcPr>
            <w:tcW w:w="3260" w:type="dxa"/>
            <w:shd w:val="clear" w:color="auto" w:fill="F7CAAC" w:themeFill="accent2" w:themeFillTint="66"/>
          </w:tcPr>
          <w:p w14:paraId="44181F1F" w14:textId="77777777" w:rsidR="003A3B4D" w:rsidRDefault="1CD6AA2B" w:rsidP="77D90581">
            <w:pPr>
              <w:rPr>
                <w:sz w:val="18"/>
                <w:szCs w:val="18"/>
              </w:rPr>
            </w:pPr>
            <w:r w:rsidRPr="77D90581">
              <w:rPr>
                <w:sz w:val="18"/>
                <w:szCs w:val="18"/>
              </w:rPr>
              <w:t>Some children may think that Henry VIII was crowned at the Coronation Stone</w:t>
            </w:r>
            <w:r w:rsidR="111245D4" w:rsidRPr="77D90581">
              <w:rPr>
                <w:sz w:val="18"/>
                <w:szCs w:val="18"/>
              </w:rPr>
              <w:t xml:space="preserve"> confusing historical periods.</w:t>
            </w:r>
          </w:p>
          <w:p w14:paraId="5043CB0F" w14:textId="20E17309" w:rsidR="00206DCB" w:rsidRPr="003E186A" w:rsidRDefault="00206DCB" w:rsidP="77D90581">
            <w:pPr>
              <w:rPr>
                <w:sz w:val="18"/>
                <w:szCs w:val="18"/>
              </w:rPr>
            </w:pPr>
            <w:r>
              <w:rPr>
                <w:sz w:val="18"/>
                <w:szCs w:val="18"/>
              </w:rPr>
              <w:t xml:space="preserve">Some children may struggle to understand how far back in time </w:t>
            </w:r>
            <w:r w:rsidR="00A90AB7">
              <w:rPr>
                <w:sz w:val="18"/>
                <w:szCs w:val="18"/>
              </w:rPr>
              <w:t xml:space="preserve">the Anglo Saxon period was as they have not studied </w:t>
            </w:r>
            <w:r w:rsidR="00062257">
              <w:rPr>
                <w:sz w:val="18"/>
                <w:szCs w:val="18"/>
              </w:rPr>
              <w:t xml:space="preserve">a period as far back as this before. </w:t>
            </w:r>
          </w:p>
        </w:tc>
      </w:tr>
      <w:tr w:rsidR="003A3B4D" w:rsidRPr="00B453FD" w14:paraId="18617DAA" w14:textId="77777777" w:rsidTr="57B55538">
        <w:trPr>
          <w:trHeight w:val="557"/>
        </w:trPr>
        <w:tc>
          <w:tcPr>
            <w:tcW w:w="1473" w:type="dxa"/>
            <w:shd w:val="clear" w:color="auto" w:fill="F7CAAC" w:themeFill="accent2" w:themeFillTint="66"/>
          </w:tcPr>
          <w:p w14:paraId="75746D92" w14:textId="77777777" w:rsidR="003A3B4D" w:rsidRPr="003E186A" w:rsidRDefault="003A3B4D" w:rsidP="003A3B4D">
            <w:pPr>
              <w:jc w:val="center"/>
              <w:rPr>
                <w:rFonts w:cstheme="minorHAnsi"/>
                <w:sz w:val="18"/>
                <w:szCs w:val="18"/>
              </w:rPr>
            </w:pPr>
            <w:r>
              <w:rPr>
                <w:rFonts w:cstheme="minorHAnsi"/>
                <w:sz w:val="18"/>
                <w:szCs w:val="18"/>
              </w:rPr>
              <w:t>Assessment</w:t>
            </w:r>
          </w:p>
        </w:tc>
        <w:tc>
          <w:tcPr>
            <w:tcW w:w="2775" w:type="dxa"/>
            <w:shd w:val="clear" w:color="auto" w:fill="F7CAAC" w:themeFill="accent2" w:themeFillTint="66"/>
          </w:tcPr>
          <w:p w14:paraId="07459315" w14:textId="77777777" w:rsidR="003A3B4D" w:rsidRPr="003E186A" w:rsidRDefault="003A3B4D" w:rsidP="003A3B4D">
            <w:pPr>
              <w:rPr>
                <w:rFonts w:cstheme="minorHAnsi"/>
                <w:b/>
                <w:sz w:val="18"/>
                <w:szCs w:val="18"/>
              </w:rPr>
            </w:pPr>
          </w:p>
        </w:tc>
        <w:tc>
          <w:tcPr>
            <w:tcW w:w="2977" w:type="dxa"/>
            <w:shd w:val="clear" w:color="auto" w:fill="F7CAAC" w:themeFill="accent2" w:themeFillTint="66"/>
          </w:tcPr>
          <w:p w14:paraId="6537F28F" w14:textId="77777777" w:rsidR="003A3B4D" w:rsidRPr="003E186A" w:rsidRDefault="003A3B4D" w:rsidP="003A3B4D">
            <w:pPr>
              <w:pStyle w:val="Default"/>
              <w:spacing w:before="60" w:after="60"/>
              <w:rPr>
                <w:rFonts w:asciiTheme="minorHAnsi" w:hAnsiTheme="minorHAnsi" w:cstheme="minorHAnsi"/>
                <w:sz w:val="18"/>
                <w:szCs w:val="18"/>
              </w:rPr>
            </w:pPr>
          </w:p>
        </w:tc>
        <w:tc>
          <w:tcPr>
            <w:tcW w:w="3260" w:type="dxa"/>
            <w:shd w:val="clear" w:color="auto" w:fill="F7CAAC" w:themeFill="accent2" w:themeFillTint="66"/>
          </w:tcPr>
          <w:p w14:paraId="593CAF51" w14:textId="77777777" w:rsidR="003A3B4D" w:rsidRPr="003E186A" w:rsidRDefault="003A3B4D" w:rsidP="003A3B4D">
            <w:pPr>
              <w:rPr>
                <w:rFonts w:cstheme="minorHAnsi"/>
                <w:b/>
                <w:sz w:val="18"/>
                <w:szCs w:val="18"/>
              </w:rPr>
            </w:pPr>
            <w:r w:rsidRPr="001F3CDF">
              <w:rPr>
                <w:rFonts w:cstheme="minorHAnsi"/>
                <w:sz w:val="18"/>
                <w:szCs w:val="18"/>
              </w:rPr>
              <w:t>By the end of this period of learning, pupils should be able to describe what started the fire, how it spread, why it spread, how it was stopped and how London was rebuilt. They should ask the question, ‘How did this change civilisation in London?’</w:t>
            </w:r>
          </w:p>
        </w:tc>
        <w:tc>
          <w:tcPr>
            <w:tcW w:w="3685" w:type="dxa"/>
            <w:shd w:val="clear" w:color="auto" w:fill="F7CAAC" w:themeFill="accent2" w:themeFillTint="66"/>
          </w:tcPr>
          <w:p w14:paraId="6DFB9E20" w14:textId="77777777" w:rsidR="003A3B4D" w:rsidRPr="003E186A" w:rsidRDefault="003A3B4D" w:rsidP="003A3B4D">
            <w:pPr>
              <w:pStyle w:val="Default"/>
              <w:spacing w:before="60" w:after="60"/>
              <w:rPr>
                <w:rFonts w:asciiTheme="minorHAnsi" w:hAnsiTheme="minorHAnsi" w:cstheme="minorHAnsi"/>
                <w:sz w:val="18"/>
                <w:szCs w:val="18"/>
                <w:lang w:val="en-GB"/>
              </w:rPr>
            </w:pPr>
          </w:p>
        </w:tc>
        <w:tc>
          <w:tcPr>
            <w:tcW w:w="2977" w:type="dxa"/>
            <w:shd w:val="clear" w:color="auto" w:fill="F7CAAC" w:themeFill="accent2" w:themeFillTint="66"/>
          </w:tcPr>
          <w:p w14:paraId="1435F98A" w14:textId="77777777" w:rsidR="003A3B4D" w:rsidRPr="003E186A" w:rsidRDefault="003A3B4D" w:rsidP="003A3B4D">
            <w:pPr>
              <w:pStyle w:val="Default"/>
              <w:rPr>
                <w:rFonts w:asciiTheme="minorHAnsi" w:hAnsiTheme="minorHAnsi" w:cstheme="minorHAnsi"/>
                <w:color w:val="auto"/>
                <w:sz w:val="18"/>
                <w:szCs w:val="18"/>
              </w:rPr>
            </w:pPr>
            <w:r w:rsidRPr="001F3CDF">
              <w:rPr>
                <w:rFonts w:asciiTheme="minorHAnsi" w:hAnsiTheme="minorHAnsi" w:cstheme="minorHAnsi"/>
                <w:color w:val="auto"/>
                <w:sz w:val="18"/>
                <w:szCs w:val="18"/>
              </w:rPr>
              <w:t>By the end of this period of learning, pupils should be able to name famous explorers and describe their achievements.</w:t>
            </w:r>
          </w:p>
        </w:tc>
        <w:tc>
          <w:tcPr>
            <w:tcW w:w="3260" w:type="dxa"/>
            <w:shd w:val="clear" w:color="auto" w:fill="F7CAAC" w:themeFill="accent2" w:themeFillTint="66"/>
          </w:tcPr>
          <w:p w14:paraId="70DF9E56" w14:textId="71BCAA04" w:rsidR="003A3B4D" w:rsidRPr="003E186A" w:rsidRDefault="5624EFFD" w:rsidP="77D90581">
            <w:pPr>
              <w:rPr>
                <w:sz w:val="18"/>
                <w:szCs w:val="18"/>
              </w:rPr>
            </w:pPr>
            <w:r w:rsidRPr="77D90581">
              <w:rPr>
                <w:sz w:val="18"/>
                <w:szCs w:val="18"/>
              </w:rPr>
              <w:t>By the end of this period of learning, pupils should be able to identify different elements of local history. (Coronation Stone, Clattern Bridge and the three fisheries)</w:t>
            </w:r>
          </w:p>
        </w:tc>
      </w:tr>
      <w:tr w:rsidR="003A3B4D" w:rsidRPr="00B453FD" w14:paraId="0C6B7317" w14:textId="77777777" w:rsidTr="57B55538">
        <w:trPr>
          <w:trHeight w:val="557"/>
        </w:trPr>
        <w:tc>
          <w:tcPr>
            <w:tcW w:w="1473" w:type="dxa"/>
            <w:shd w:val="clear" w:color="auto" w:fill="F7CAAC" w:themeFill="accent2" w:themeFillTint="66"/>
          </w:tcPr>
          <w:p w14:paraId="5F04F576" w14:textId="08DDDA3A" w:rsidR="003A3B4D" w:rsidRPr="003E186A" w:rsidRDefault="003A3B4D" w:rsidP="003A3B4D">
            <w:pPr>
              <w:jc w:val="center"/>
              <w:rPr>
                <w:rFonts w:cstheme="minorHAnsi"/>
                <w:sz w:val="18"/>
                <w:szCs w:val="18"/>
              </w:rPr>
            </w:pPr>
            <w:r>
              <w:rPr>
                <w:rFonts w:cstheme="minorHAnsi"/>
                <w:sz w:val="18"/>
                <w:szCs w:val="18"/>
              </w:rPr>
              <w:t>Golden Threads</w:t>
            </w:r>
          </w:p>
        </w:tc>
        <w:tc>
          <w:tcPr>
            <w:tcW w:w="2775" w:type="dxa"/>
            <w:shd w:val="clear" w:color="auto" w:fill="F7CAAC" w:themeFill="accent2" w:themeFillTint="66"/>
          </w:tcPr>
          <w:p w14:paraId="44E871BC" w14:textId="77777777" w:rsidR="003A3B4D" w:rsidRPr="003E186A" w:rsidRDefault="003A3B4D" w:rsidP="003A3B4D">
            <w:pPr>
              <w:rPr>
                <w:rFonts w:cstheme="minorHAnsi"/>
                <w:b/>
                <w:sz w:val="18"/>
                <w:szCs w:val="18"/>
              </w:rPr>
            </w:pPr>
          </w:p>
        </w:tc>
        <w:tc>
          <w:tcPr>
            <w:tcW w:w="2977" w:type="dxa"/>
            <w:shd w:val="clear" w:color="auto" w:fill="F7CAAC" w:themeFill="accent2" w:themeFillTint="66"/>
          </w:tcPr>
          <w:p w14:paraId="144A5D23" w14:textId="77777777" w:rsidR="003A3B4D" w:rsidRPr="003E186A" w:rsidRDefault="003A3B4D" w:rsidP="003A3B4D">
            <w:pPr>
              <w:pStyle w:val="Default"/>
              <w:spacing w:before="60" w:after="60"/>
              <w:jc w:val="center"/>
              <w:rPr>
                <w:rFonts w:asciiTheme="minorHAnsi" w:hAnsiTheme="minorHAnsi" w:cstheme="minorHAnsi"/>
                <w:sz w:val="18"/>
                <w:szCs w:val="18"/>
              </w:rPr>
            </w:pPr>
          </w:p>
        </w:tc>
        <w:tc>
          <w:tcPr>
            <w:tcW w:w="3260" w:type="dxa"/>
            <w:shd w:val="clear" w:color="auto" w:fill="F7CAAC" w:themeFill="accent2" w:themeFillTint="66"/>
          </w:tcPr>
          <w:p w14:paraId="7D03AAC2" w14:textId="611202D4" w:rsidR="003A3B4D" w:rsidRPr="003E186A" w:rsidRDefault="003A3B4D" w:rsidP="003A3B4D">
            <w:pPr>
              <w:rPr>
                <w:rFonts w:cstheme="minorHAnsi"/>
                <w:b/>
                <w:sz w:val="18"/>
                <w:szCs w:val="18"/>
              </w:rPr>
            </w:pPr>
            <w:r>
              <w:rPr>
                <w:rFonts w:cstheme="minorHAnsi"/>
                <w:sz w:val="18"/>
                <w:szCs w:val="18"/>
              </w:rPr>
              <w:t>Leadership &amp; Monarchy, civilisation &amp; society</w:t>
            </w:r>
          </w:p>
        </w:tc>
        <w:tc>
          <w:tcPr>
            <w:tcW w:w="3685" w:type="dxa"/>
            <w:shd w:val="clear" w:color="auto" w:fill="F7CAAC" w:themeFill="accent2" w:themeFillTint="66"/>
          </w:tcPr>
          <w:p w14:paraId="738610EB" w14:textId="77777777" w:rsidR="003A3B4D" w:rsidRPr="003E186A" w:rsidRDefault="003A3B4D" w:rsidP="003A3B4D">
            <w:pPr>
              <w:pStyle w:val="Default"/>
              <w:spacing w:before="60" w:after="60"/>
              <w:rPr>
                <w:rFonts w:asciiTheme="minorHAnsi" w:hAnsiTheme="minorHAnsi" w:cstheme="minorHAnsi"/>
                <w:sz w:val="18"/>
                <w:szCs w:val="18"/>
                <w:lang w:val="en-GB"/>
              </w:rPr>
            </w:pPr>
          </w:p>
        </w:tc>
        <w:tc>
          <w:tcPr>
            <w:tcW w:w="2977" w:type="dxa"/>
            <w:shd w:val="clear" w:color="auto" w:fill="F7CAAC" w:themeFill="accent2" w:themeFillTint="66"/>
          </w:tcPr>
          <w:p w14:paraId="39A6BBF1" w14:textId="29A42D94" w:rsidR="003A3B4D" w:rsidRPr="003E186A" w:rsidRDefault="003A3B4D" w:rsidP="003A3B4D">
            <w:pPr>
              <w:pStyle w:val="Default"/>
              <w:jc w:val="center"/>
              <w:rPr>
                <w:rFonts w:asciiTheme="minorHAnsi" w:hAnsiTheme="minorHAnsi" w:cstheme="minorHAnsi"/>
                <w:b/>
                <w:color w:val="auto"/>
                <w:sz w:val="18"/>
                <w:szCs w:val="18"/>
                <w:u w:val="single"/>
              </w:rPr>
            </w:pPr>
            <w:r>
              <w:rPr>
                <w:rFonts w:asciiTheme="minorHAnsi" w:hAnsiTheme="minorHAnsi" w:cstheme="minorHAnsi"/>
                <w:color w:val="auto"/>
                <w:sz w:val="18"/>
                <w:szCs w:val="18"/>
              </w:rPr>
              <w:t>Exploration</w:t>
            </w:r>
          </w:p>
        </w:tc>
        <w:tc>
          <w:tcPr>
            <w:tcW w:w="3260" w:type="dxa"/>
            <w:shd w:val="clear" w:color="auto" w:fill="F7CAAC" w:themeFill="accent2" w:themeFillTint="66"/>
          </w:tcPr>
          <w:p w14:paraId="637805D2" w14:textId="52F2C8F8" w:rsidR="003A3B4D" w:rsidRPr="003A3B4D" w:rsidRDefault="003A3B4D" w:rsidP="003A3B4D">
            <w:pPr>
              <w:rPr>
                <w:rFonts w:cstheme="minorHAnsi"/>
                <w:sz w:val="18"/>
                <w:szCs w:val="18"/>
              </w:rPr>
            </w:pPr>
            <w:r w:rsidRPr="003A3B4D">
              <w:rPr>
                <w:rFonts w:cstheme="minorHAnsi"/>
                <w:sz w:val="18"/>
                <w:szCs w:val="18"/>
              </w:rPr>
              <w:t>Leadership &amp; Monarchy</w:t>
            </w:r>
          </w:p>
        </w:tc>
      </w:tr>
      <w:tr w:rsidR="003A3B4D" w14:paraId="15C82963" w14:textId="77777777" w:rsidTr="57B55538">
        <w:trPr>
          <w:trHeight w:val="300"/>
        </w:trPr>
        <w:tc>
          <w:tcPr>
            <w:tcW w:w="1473" w:type="dxa"/>
            <w:shd w:val="clear" w:color="auto" w:fill="92D050"/>
          </w:tcPr>
          <w:p w14:paraId="5E40B55C" w14:textId="0ADE7F65" w:rsidR="003A3B4D" w:rsidRDefault="003A3B4D" w:rsidP="003A3B4D">
            <w:pPr>
              <w:jc w:val="center"/>
              <w:rPr>
                <w:sz w:val="18"/>
                <w:szCs w:val="18"/>
              </w:rPr>
            </w:pPr>
            <w:r w:rsidRPr="6DBECB62">
              <w:rPr>
                <w:sz w:val="18"/>
                <w:szCs w:val="18"/>
              </w:rPr>
              <w:t>Prior knowledge assemblies</w:t>
            </w:r>
          </w:p>
        </w:tc>
        <w:tc>
          <w:tcPr>
            <w:tcW w:w="2775" w:type="dxa"/>
            <w:shd w:val="clear" w:color="auto" w:fill="92D050"/>
          </w:tcPr>
          <w:p w14:paraId="0845FCE5" w14:textId="56B39816" w:rsidR="003A3B4D" w:rsidRDefault="003A3B4D" w:rsidP="003A3B4D">
            <w:pPr>
              <w:rPr>
                <w:b/>
                <w:bCs/>
                <w:sz w:val="18"/>
                <w:szCs w:val="18"/>
              </w:rPr>
            </w:pPr>
          </w:p>
        </w:tc>
        <w:tc>
          <w:tcPr>
            <w:tcW w:w="2977" w:type="dxa"/>
            <w:shd w:val="clear" w:color="auto" w:fill="92D050"/>
          </w:tcPr>
          <w:p w14:paraId="74BA5577" w14:textId="7BA4E2C9" w:rsidR="003A3B4D" w:rsidRDefault="003A3B4D" w:rsidP="003A3B4D">
            <w:pPr>
              <w:pStyle w:val="Default"/>
              <w:jc w:val="center"/>
              <w:rPr>
                <w:rFonts w:asciiTheme="minorHAnsi" w:hAnsiTheme="minorHAnsi" w:cstheme="minorBidi"/>
                <w:sz w:val="18"/>
                <w:szCs w:val="18"/>
              </w:rPr>
            </w:pPr>
            <w:r w:rsidRPr="6DBECB62">
              <w:rPr>
                <w:rFonts w:asciiTheme="minorHAnsi" w:hAnsiTheme="minorHAnsi" w:cstheme="minorBidi"/>
                <w:sz w:val="18"/>
                <w:szCs w:val="18"/>
              </w:rPr>
              <w:t>Long and short timescales in history</w:t>
            </w:r>
          </w:p>
        </w:tc>
        <w:tc>
          <w:tcPr>
            <w:tcW w:w="3260" w:type="dxa"/>
            <w:shd w:val="clear" w:color="auto" w:fill="92D050"/>
          </w:tcPr>
          <w:p w14:paraId="60E7BBDA" w14:textId="67838D00" w:rsidR="003A3B4D" w:rsidRDefault="003A3B4D" w:rsidP="003A3B4D">
            <w:pPr>
              <w:rPr>
                <w:sz w:val="18"/>
                <w:szCs w:val="18"/>
              </w:rPr>
            </w:pPr>
          </w:p>
        </w:tc>
        <w:tc>
          <w:tcPr>
            <w:tcW w:w="3685" w:type="dxa"/>
            <w:shd w:val="clear" w:color="auto" w:fill="92D050"/>
          </w:tcPr>
          <w:p w14:paraId="29A5E8D9" w14:textId="567FB83F" w:rsidR="003A3B4D" w:rsidRDefault="003A3B4D" w:rsidP="003A3B4D">
            <w:pPr>
              <w:pStyle w:val="Default"/>
              <w:rPr>
                <w:rFonts w:asciiTheme="minorHAnsi" w:hAnsiTheme="minorHAnsi" w:cstheme="minorBidi"/>
                <w:sz w:val="18"/>
                <w:szCs w:val="18"/>
                <w:lang w:val="en-GB"/>
              </w:rPr>
            </w:pPr>
            <w:r w:rsidRPr="6DBECB62">
              <w:rPr>
                <w:rFonts w:asciiTheme="minorHAnsi" w:hAnsiTheme="minorHAnsi" w:cstheme="minorBidi"/>
                <w:sz w:val="18"/>
                <w:szCs w:val="18"/>
                <w:lang w:val="en-GB"/>
              </w:rPr>
              <w:t>The achievements and follies of mankind</w:t>
            </w:r>
          </w:p>
        </w:tc>
        <w:tc>
          <w:tcPr>
            <w:tcW w:w="2977" w:type="dxa"/>
            <w:shd w:val="clear" w:color="auto" w:fill="92D050"/>
          </w:tcPr>
          <w:p w14:paraId="6C9CAAED" w14:textId="0FF1BD08" w:rsidR="003A3B4D" w:rsidRDefault="003A3B4D" w:rsidP="003A3B4D">
            <w:pPr>
              <w:pStyle w:val="Default"/>
              <w:jc w:val="center"/>
              <w:rPr>
                <w:rFonts w:asciiTheme="minorHAnsi" w:hAnsiTheme="minorHAnsi" w:cstheme="minorBidi"/>
                <w:color w:val="auto"/>
                <w:sz w:val="18"/>
                <w:szCs w:val="18"/>
              </w:rPr>
            </w:pPr>
          </w:p>
        </w:tc>
        <w:tc>
          <w:tcPr>
            <w:tcW w:w="3260" w:type="dxa"/>
            <w:shd w:val="clear" w:color="auto" w:fill="92D050"/>
          </w:tcPr>
          <w:p w14:paraId="6AF545F9" w14:textId="5250B1F4" w:rsidR="003A3B4D" w:rsidRDefault="003A3B4D" w:rsidP="003A3B4D">
            <w:pPr>
              <w:rPr>
                <w:sz w:val="18"/>
                <w:szCs w:val="18"/>
              </w:rPr>
            </w:pPr>
            <w:r w:rsidRPr="6DBECB62">
              <w:rPr>
                <w:sz w:val="18"/>
                <w:szCs w:val="18"/>
              </w:rPr>
              <w:t>Local, regional, national and international  history</w:t>
            </w:r>
          </w:p>
        </w:tc>
      </w:tr>
      <w:tr w:rsidR="003A3B4D" w:rsidRPr="00B453FD" w14:paraId="2D1CF508" w14:textId="77777777" w:rsidTr="57B55538">
        <w:trPr>
          <w:trHeight w:val="894"/>
        </w:trPr>
        <w:tc>
          <w:tcPr>
            <w:tcW w:w="1473" w:type="dxa"/>
            <w:shd w:val="clear" w:color="auto" w:fill="DBDBDB" w:themeFill="accent3" w:themeFillTint="66"/>
          </w:tcPr>
          <w:p w14:paraId="04568CE7" w14:textId="77777777" w:rsidR="003A3B4D" w:rsidRPr="003E186A" w:rsidRDefault="003A3B4D" w:rsidP="003A3B4D">
            <w:pPr>
              <w:jc w:val="center"/>
              <w:rPr>
                <w:rFonts w:cstheme="minorHAnsi"/>
                <w:sz w:val="18"/>
                <w:szCs w:val="18"/>
              </w:rPr>
            </w:pPr>
            <w:r w:rsidRPr="003E186A">
              <w:rPr>
                <w:rFonts w:cstheme="minorHAnsi"/>
                <w:sz w:val="18"/>
                <w:szCs w:val="18"/>
              </w:rPr>
              <w:t>Year 3</w:t>
            </w:r>
          </w:p>
        </w:tc>
        <w:tc>
          <w:tcPr>
            <w:tcW w:w="2775" w:type="dxa"/>
            <w:shd w:val="clear" w:color="auto" w:fill="DBDBDB" w:themeFill="accent3" w:themeFillTint="66"/>
          </w:tcPr>
          <w:p w14:paraId="7CED73B1" w14:textId="77777777" w:rsidR="003A3B4D" w:rsidRPr="003E186A" w:rsidRDefault="003A3B4D" w:rsidP="003A3B4D">
            <w:pPr>
              <w:jc w:val="center"/>
              <w:rPr>
                <w:rFonts w:cstheme="minorHAnsi"/>
                <w:b/>
                <w:sz w:val="18"/>
                <w:szCs w:val="18"/>
                <w:u w:val="single"/>
              </w:rPr>
            </w:pPr>
            <w:r w:rsidRPr="003E186A">
              <w:rPr>
                <w:rFonts w:cstheme="minorHAnsi"/>
                <w:b/>
                <w:sz w:val="18"/>
                <w:szCs w:val="18"/>
                <w:u w:val="single"/>
              </w:rPr>
              <w:t>Stone Age to Iron Age</w:t>
            </w:r>
          </w:p>
          <w:p w14:paraId="0AC6C65D" w14:textId="77777777" w:rsidR="003A3B4D" w:rsidRPr="003E186A" w:rsidRDefault="003A3B4D" w:rsidP="003A3B4D">
            <w:pPr>
              <w:spacing w:line="256" w:lineRule="auto"/>
              <w:rPr>
                <w:rFonts w:cstheme="minorHAnsi"/>
                <w:sz w:val="18"/>
                <w:szCs w:val="18"/>
              </w:rPr>
            </w:pPr>
            <w:r w:rsidRPr="003E186A">
              <w:rPr>
                <w:rFonts w:cstheme="minorHAnsi"/>
                <w:sz w:val="18"/>
                <w:szCs w:val="18"/>
              </w:rPr>
              <w:t>-To understand the term prehistory</w:t>
            </w:r>
          </w:p>
          <w:p w14:paraId="58493A2B" w14:textId="77777777" w:rsidR="003A3B4D" w:rsidRPr="003E186A" w:rsidRDefault="003A3B4D" w:rsidP="003A3B4D">
            <w:pPr>
              <w:spacing w:line="256" w:lineRule="auto"/>
              <w:rPr>
                <w:rFonts w:cstheme="minorHAnsi"/>
                <w:sz w:val="18"/>
                <w:szCs w:val="18"/>
              </w:rPr>
            </w:pPr>
            <w:r w:rsidRPr="003E186A">
              <w:rPr>
                <w:rFonts w:cstheme="minorHAnsi"/>
                <w:sz w:val="18"/>
                <w:szCs w:val="18"/>
              </w:rPr>
              <w:t>-To know the three phases of the stone age</w:t>
            </w:r>
          </w:p>
          <w:p w14:paraId="345A277F" w14:textId="77777777" w:rsidR="003A3B4D" w:rsidRPr="003E186A" w:rsidRDefault="003A3B4D" w:rsidP="003A3B4D">
            <w:pPr>
              <w:spacing w:line="256" w:lineRule="auto"/>
              <w:rPr>
                <w:rFonts w:cstheme="minorHAnsi"/>
                <w:sz w:val="18"/>
                <w:szCs w:val="18"/>
              </w:rPr>
            </w:pPr>
            <w:r w:rsidRPr="003E186A">
              <w:rPr>
                <w:rFonts w:cstheme="minorHAnsi"/>
                <w:sz w:val="18"/>
                <w:szCs w:val="18"/>
              </w:rPr>
              <w:t>-To explain the progression of human development over time</w:t>
            </w:r>
            <w:r>
              <w:rPr>
                <w:rFonts w:cstheme="minorHAnsi"/>
                <w:sz w:val="18"/>
                <w:szCs w:val="18"/>
              </w:rPr>
              <w:t xml:space="preserve"> in terms of homes</w:t>
            </w:r>
          </w:p>
          <w:p w14:paraId="444CF7D9" w14:textId="77777777" w:rsidR="003A3B4D" w:rsidRPr="003E186A" w:rsidRDefault="003A3B4D" w:rsidP="003A3B4D">
            <w:pPr>
              <w:spacing w:line="256" w:lineRule="auto"/>
              <w:rPr>
                <w:rFonts w:cstheme="minorHAnsi"/>
                <w:sz w:val="18"/>
                <w:szCs w:val="18"/>
              </w:rPr>
            </w:pPr>
            <w:r w:rsidRPr="003E186A">
              <w:rPr>
                <w:rFonts w:cstheme="minorHAnsi"/>
                <w:sz w:val="18"/>
                <w:szCs w:val="18"/>
              </w:rPr>
              <w:t>-To learn about the late Neolithic hunter-gatherers and early farmers</w:t>
            </w:r>
          </w:p>
          <w:p w14:paraId="58573E30" w14:textId="77777777" w:rsidR="003A3B4D" w:rsidRPr="003E186A" w:rsidRDefault="003A3B4D" w:rsidP="003A3B4D">
            <w:pPr>
              <w:spacing w:line="256" w:lineRule="auto"/>
              <w:rPr>
                <w:rFonts w:cstheme="minorHAnsi"/>
                <w:sz w:val="18"/>
                <w:szCs w:val="18"/>
              </w:rPr>
            </w:pPr>
            <w:r w:rsidRPr="003E186A">
              <w:rPr>
                <w:rFonts w:cstheme="minorHAnsi"/>
                <w:sz w:val="18"/>
                <w:szCs w:val="18"/>
              </w:rPr>
              <w:t>-To understand the role of an archaeologist and what evidence they use from prehistory</w:t>
            </w:r>
          </w:p>
          <w:p w14:paraId="593A4F49" w14:textId="77777777" w:rsidR="003A3B4D" w:rsidRPr="003E186A" w:rsidRDefault="003A3B4D" w:rsidP="003A3B4D">
            <w:pPr>
              <w:spacing w:line="256" w:lineRule="auto"/>
              <w:rPr>
                <w:rFonts w:cstheme="minorHAnsi"/>
                <w:sz w:val="18"/>
                <w:szCs w:val="18"/>
              </w:rPr>
            </w:pPr>
            <w:r w:rsidRPr="003E186A">
              <w:rPr>
                <w:rFonts w:cstheme="minorHAnsi"/>
                <w:sz w:val="18"/>
                <w:szCs w:val="18"/>
              </w:rPr>
              <w:t>-To understand what human developments defined the Bronze and Iron Age and how this advanced human existence.</w:t>
            </w:r>
          </w:p>
        </w:tc>
        <w:tc>
          <w:tcPr>
            <w:tcW w:w="2977" w:type="dxa"/>
            <w:shd w:val="clear" w:color="auto" w:fill="DBDBDB" w:themeFill="accent3" w:themeFillTint="66"/>
          </w:tcPr>
          <w:p w14:paraId="024763D9"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b/>
                <w:bCs/>
                <w:sz w:val="18"/>
                <w:szCs w:val="18"/>
              </w:rPr>
            </w:pPr>
            <w:r w:rsidRPr="0078CF94">
              <w:rPr>
                <w:b/>
                <w:bCs/>
                <w:sz w:val="18"/>
                <w:szCs w:val="18"/>
              </w:rPr>
              <w:t>Geography focus for this half term</w:t>
            </w:r>
          </w:p>
        </w:tc>
        <w:tc>
          <w:tcPr>
            <w:tcW w:w="3260" w:type="dxa"/>
            <w:shd w:val="clear" w:color="auto" w:fill="DBDBDB" w:themeFill="accent3" w:themeFillTint="66"/>
          </w:tcPr>
          <w:p w14:paraId="6AD927DC" w14:textId="77777777" w:rsidR="003A3B4D" w:rsidRPr="003E186A" w:rsidRDefault="003A3B4D" w:rsidP="003A3B4D">
            <w:pPr>
              <w:jc w:val="center"/>
              <w:rPr>
                <w:rFonts w:cstheme="minorHAnsi"/>
                <w:b/>
                <w:sz w:val="18"/>
                <w:szCs w:val="18"/>
                <w:u w:val="single"/>
              </w:rPr>
            </w:pPr>
            <w:r w:rsidRPr="003E186A">
              <w:rPr>
                <w:rFonts w:cstheme="minorHAnsi"/>
                <w:b/>
                <w:sz w:val="18"/>
                <w:szCs w:val="18"/>
                <w:u w:val="single"/>
              </w:rPr>
              <w:t>Ancient Egypt</w:t>
            </w:r>
            <w:r>
              <w:rPr>
                <w:rFonts w:cstheme="minorHAnsi"/>
                <w:b/>
                <w:sz w:val="18"/>
                <w:szCs w:val="18"/>
                <w:u w:val="single"/>
              </w:rPr>
              <w:t xml:space="preserve"> Depth Study</w:t>
            </w:r>
          </w:p>
          <w:p w14:paraId="1EFE2800" w14:textId="77777777" w:rsidR="003A3B4D" w:rsidRDefault="003A3B4D" w:rsidP="003A3B4D">
            <w:pPr>
              <w:rPr>
                <w:rFonts w:cstheme="minorHAnsi"/>
                <w:sz w:val="18"/>
                <w:szCs w:val="18"/>
              </w:rPr>
            </w:pPr>
            <w:r w:rsidRPr="003E186A">
              <w:rPr>
                <w:rFonts w:cstheme="minorHAnsi"/>
                <w:sz w:val="18"/>
                <w:szCs w:val="18"/>
              </w:rPr>
              <w:t>- To know where Egypt is in relation to other countries.</w:t>
            </w:r>
          </w:p>
          <w:p w14:paraId="6F7DC197" w14:textId="77777777" w:rsidR="003A3B4D" w:rsidRPr="00126759" w:rsidRDefault="003A3B4D" w:rsidP="003A3B4D">
            <w:pPr>
              <w:rPr>
                <w:rFonts w:cstheme="minorHAnsi"/>
                <w:sz w:val="18"/>
                <w:szCs w:val="18"/>
              </w:rPr>
            </w:pPr>
            <w:r w:rsidRPr="00126759">
              <w:rPr>
                <w:rFonts w:cstheme="minorHAnsi"/>
                <w:sz w:val="18"/>
                <w:szCs w:val="18"/>
              </w:rPr>
              <w:t>-To place Ancient Egypt in a chronological frame.</w:t>
            </w:r>
          </w:p>
          <w:p w14:paraId="418D38D7" w14:textId="77777777" w:rsidR="003A3B4D" w:rsidRDefault="003A3B4D" w:rsidP="003A3B4D">
            <w:pPr>
              <w:rPr>
                <w:sz w:val="18"/>
                <w:szCs w:val="18"/>
              </w:rPr>
            </w:pPr>
            <w:r w:rsidRPr="0078CF94">
              <w:rPr>
                <w:sz w:val="18"/>
                <w:szCs w:val="18"/>
              </w:rPr>
              <w:t xml:space="preserve">- To know how the environment influences where people live.  To understand how the Ancient Egyptians used the Nile in terms of trade and travel </w:t>
            </w:r>
            <w:r w:rsidRPr="0078CF94">
              <w:rPr>
                <w:i/>
                <w:iCs/>
                <w:sz w:val="18"/>
                <w:szCs w:val="18"/>
              </w:rPr>
              <w:t>(the achievements of the earliest civilisations)</w:t>
            </w:r>
          </w:p>
          <w:p w14:paraId="54B2C55A" w14:textId="77777777" w:rsidR="003A3B4D" w:rsidRPr="00F92B43" w:rsidRDefault="003A3B4D" w:rsidP="003A3B4D">
            <w:pPr>
              <w:rPr>
                <w:rFonts w:cstheme="minorHAnsi"/>
                <w:sz w:val="18"/>
                <w:szCs w:val="18"/>
              </w:rPr>
            </w:pPr>
            <w:r>
              <w:rPr>
                <w:rFonts w:cstheme="minorHAnsi"/>
                <w:sz w:val="18"/>
                <w:szCs w:val="18"/>
              </w:rPr>
              <w:t>-To know about daily life in Ancient Egypt and use this knowledge to compare to the Stone/Bronze/Iron Age.</w:t>
            </w:r>
          </w:p>
          <w:p w14:paraId="6A965EFA" w14:textId="77777777" w:rsidR="003A3B4D" w:rsidRPr="003E186A" w:rsidRDefault="003A3B4D" w:rsidP="003A3B4D">
            <w:pPr>
              <w:rPr>
                <w:rFonts w:eastAsia="Times New Roman" w:cstheme="minorHAnsi"/>
                <w:color w:val="538135"/>
                <w:sz w:val="18"/>
                <w:szCs w:val="18"/>
                <w:lang w:val="en-US"/>
              </w:rPr>
            </w:pPr>
            <w:r w:rsidRPr="003E186A">
              <w:rPr>
                <w:rFonts w:cstheme="minorHAnsi"/>
                <w:sz w:val="18"/>
                <w:szCs w:val="18"/>
              </w:rPr>
              <w:t>- To understand how our knowledge of the past is constructed from sources</w:t>
            </w:r>
            <w:r w:rsidRPr="003E186A">
              <w:rPr>
                <w:rFonts w:eastAsia="Times New Roman" w:cstheme="minorHAnsi"/>
                <w:color w:val="538135"/>
                <w:sz w:val="18"/>
                <w:szCs w:val="18"/>
                <w:lang w:val="en-US"/>
              </w:rPr>
              <w:t xml:space="preserve"> </w:t>
            </w:r>
          </w:p>
          <w:p w14:paraId="463F29E8" w14:textId="77777777" w:rsidR="003A3B4D" w:rsidRPr="003E186A" w:rsidRDefault="003A3B4D" w:rsidP="003A3B4D">
            <w:pPr>
              <w:rPr>
                <w:rFonts w:cstheme="minorHAnsi"/>
                <w:b/>
                <w:sz w:val="18"/>
                <w:szCs w:val="18"/>
                <w:u w:val="single"/>
              </w:rPr>
            </w:pPr>
          </w:p>
        </w:tc>
        <w:tc>
          <w:tcPr>
            <w:tcW w:w="3685" w:type="dxa"/>
            <w:shd w:val="clear" w:color="auto" w:fill="DBDBDB" w:themeFill="accent3" w:themeFillTint="66"/>
          </w:tcPr>
          <w:p w14:paraId="6678CBBD" w14:textId="77777777" w:rsidR="003A3B4D" w:rsidRPr="003E186A" w:rsidRDefault="003A3B4D" w:rsidP="003A3B4D">
            <w:pPr>
              <w:jc w:val="center"/>
              <w:rPr>
                <w:rFonts w:cstheme="minorHAnsi"/>
                <w:b/>
                <w:sz w:val="18"/>
                <w:szCs w:val="18"/>
                <w:u w:val="single"/>
              </w:rPr>
            </w:pPr>
            <w:r w:rsidRPr="003E186A">
              <w:rPr>
                <w:rFonts w:cstheme="minorHAnsi"/>
                <w:b/>
                <w:sz w:val="18"/>
                <w:szCs w:val="18"/>
                <w:u w:val="single"/>
              </w:rPr>
              <w:t>Ancient Egypt</w:t>
            </w:r>
            <w:r>
              <w:rPr>
                <w:rFonts w:cstheme="minorHAnsi"/>
                <w:b/>
                <w:sz w:val="18"/>
                <w:szCs w:val="18"/>
                <w:u w:val="single"/>
              </w:rPr>
              <w:t xml:space="preserve"> Depth Study</w:t>
            </w:r>
          </w:p>
          <w:p w14:paraId="3F241E26"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eastAsia="Times New Roman" w:cstheme="minorHAnsi"/>
                <w:sz w:val="18"/>
                <w:szCs w:val="18"/>
              </w:rPr>
            </w:pPr>
            <w:r w:rsidRPr="003E186A">
              <w:rPr>
                <w:rFonts w:eastAsia="Times New Roman" w:cstheme="minorHAnsi"/>
                <w:sz w:val="18"/>
                <w:szCs w:val="18"/>
              </w:rPr>
              <w:t>- To use secondary sources</w:t>
            </w:r>
            <w:ins w:id="60" w:author="Katherine Clenshaw" w:date="2020-06-02T14:03:00Z">
              <w:r w:rsidRPr="003E186A">
                <w:rPr>
                  <w:rFonts w:eastAsia="Times New Roman" w:cstheme="minorHAnsi"/>
                  <w:sz w:val="18"/>
                  <w:szCs w:val="18"/>
                </w:rPr>
                <w:t xml:space="preserve"> to</w:t>
              </w:r>
            </w:ins>
            <w:r w:rsidRPr="003E186A">
              <w:rPr>
                <w:rFonts w:eastAsia="Times New Roman" w:cstheme="minorHAnsi"/>
                <w:sz w:val="18"/>
                <w:szCs w:val="18"/>
              </w:rPr>
              <w:t xml:space="preserve"> research important historical events</w:t>
            </w:r>
            <w:r>
              <w:rPr>
                <w:rFonts w:eastAsia="Times New Roman" w:cstheme="minorHAnsi"/>
                <w:sz w:val="18"/>
                <w:szCs w:val="18"/>
              </w:rPr>
              <w:t xml:space="preserve"> </w:t>
            </w:r>
            <w:r>
              <w:rPr>
                <w:rFonts w:cstheme="minorHAnsi"/>
                <w:sz w:val="18"/>
                <w:szCs w:val="18"/>
              </w:rPr>
              <w:t>(</w:t>
            </w:r>
            <w:r w:rsidRPr="003E186A">
              <w:rPr>
                <w:rFonts w:cstheme="minorHAnsi"/>
                <w:sz w:val="18"/>
                <w:szCs w:val="18"/>
              </w:rPr>
              <w:t>Newspaper reports/sources</w:t>
            </w:r>
            <w:r>
              <w:rPr>
                <w:rFonts w:cstheme="minorHAnsi"/>
                <w:sz w:val="18"/>
                <w:szCs w:val="18"/>
              </w:rPr>
              <w:t>)</w:t>
            </w:r>
            <w:r w:rsidRPr="003E186A">
              <w:rPr>
                <w:rFonts w:cstheme="minorHAnsi"/>
                <w:sz w:val="18"/>
                <w:szCs w:val="18"/>
              </w:rPr>
              <w:t xml:space="preserve"> </w:t>
            </w:r>
            <w:r>
              <w:rPr>
                <w:rFonts w:eastAsia="Times New Roman" w:cstheme="minorHAnsi"/>
                <w:sz w:val="18"/>
                <w:szCs w:val="18"/>
              </w:rPr>
              <w:t>– Howard Carter’s discovery of Tutankhamun</w:t>
            </w:r>
          </w:p>
          <w:p w14:paraId="317C0A2B"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sz w:val="18"/>
                <w:szCs w:val="18"/>
              </w:rPr>
            </w:pPr>
            <w:r w:rsidRPr="0078CF94">
              <w:rPr>
                <w:sz w:val="18"/>
                <w:szCs w:val="18"/>
              </w:rPr>
              <w:t>- To represent historical information-mummification-mummify a tomato.</w:t>
            </w:r>
            <w:r w:rsidRPr="0078CF94">
              <w:rPr>
                <w:color w:val="0070C0"/>
                <w:sz w:val="18"/>
                <w:szCs w:val="18"/>
              </w:rPr>
              <w:t xml:space="preserve"> - </w:t>
            </w:r>
            <w:r w:rsidRPr="0078CF94">
              <w:rPr>
                <w:sz w:val="18"/>
                <w:szCs w:val="18"/>
              </w:rPr>
              <w:t>-to use sources to ask questions about the past.</w:t>
            </w:r>
          </w:p>
          <w:p w14:paraId="0E0B1EB2" w14:textId="77777777" w:rsidR="003A3B4D" w:rsidRPr="00E37A40"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eastAsia="Times New Roman" w:cstheme="minorHAnsi"/>
                <w:color w:val="0070C0"/>
                <w:sz w:val="18"/>
                <w:szCs w:val="18"/>
              </w:rPr>
            </w:pPr>
            <w:r>
              <w:rPr>
                <w:rFonts w:cstheme="minorHAnsi"/>
                <w:sz w:val="18"/>
                <w:szCs w:val="18"/>
              </w:rPr>
              <w:t>-To learn about religious beliefs in Ancient Egypt and how this contributed to achievements/civilisation. (</w:t>
            </w:r>
            <w:r w:rsidRPr="003E186A">
              <w:rPr>
                <w:rFonts w:cstheme="minorHAnsi"/>
                <w:sz w:val="18"/>
                <w:szCs w:val="18"/>
              </w:rPr>
              <w:t>Egyptian Gods/Goddesses</w:t>
            </w:r>
            <w:r>
              <w:rPr>
                <w:rFonts w:cstheme="minorHAnsi"/>
                <w:sz w:val="18"/>
                <w:szCs w:val="18"/>
              </w:rPr>
              <w:t>)</w:t>
            </w:r>
          </w:p>
          <w:p w14:paraId="3B7B4B86"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theme="minorHAnsi"/>
                <w:sz w:val="18"/>
                <w:szCs w:val="18"/>
              </w:rPr>
            </w:pPr>
          </w:p>
          <w:p w14:paraId="6CD9FCAF" w14:textId="77777777" w:rsidR="003A3B4D" w:rsidRDefault="003A3B4D" w:rsidP="003A3B4D">
            <w:pPr>
              <w:jc w:val="center"/>
              <w:rPr>
                <w:rFonts w:cstheme="minorHAnsi"/>
                <w:sz w:val="18"/>
                <w:szCs w:val="18"/>
              </w:rPr>
            </w:pPr>
            <w:r w:rsidRPr="003E186A">
              <w:rPr>
                <w:rFonts w:cstheme="minorHAnsi"/>
                <w:sz w:val="18"/>
                <w:szCs w:val="18"/>
              </w:rPr>
              <w:t>Egyptian day- drama workshop</w:t>
            </w:r>
          </w:p>
          <w:p w14:paraId="58A87A60" w14:textId="77777777" w:rsidR="003A3B4D" w:rsidRDefault="003A3B4D" w:rsidP="003A3B4D">
            <w:pPr>
              <w:jc w:val="center"/>
              <w:rPr>
                <w:rFonts w:cstheme="minorHAnsi"/>
                <w:sz w:val="18"/>
                <w:szCs w:val="18"/>
              </w:rPr>
            </w:pPr>
            <w:r>
              <w:rPr>
                <w:rFonts w:cstheme="minorHAnsi"/>
                <w:sz w:val="18"/>
                <w:szCs w:val="18"/>
              </w:rPr>
              <w:t>Visit to the British Museum</w:t>
            </w:r>
          </w:p>
          <w:p w14:paraId="0426A3FB" w14:textId="77777777" w:rsidR="003A3B4D" w:rsidRPr="00E37A40" w:rsidRDefault="003A3B4D" w:rsidP="003A3B4D">
            <w:pPr>
              <w:rPr>
                <w:rFonts w:cstheme="minorHAnsi"/>
                <w:b/>
                <w:sz w:val="18"/>
                <w:szCs w:val="18"/>
              </w:rPr>
            </w:pPr>
            <w:r w:rsidRPr="00E37A40">
              <w:rPr>
                <w:rFonts w:cstheme="minorHAnsi"/>
                <w:b/>
                <w:sz w:val="18"/>
                <w:szCs w:val="18"/>
              </w:rPr>
              <w:t>Overview of ancient civilisations</w:t>
            </w:r>
          </w:p>
          <w:p w14:paraId="7D090235" w14:textId="77777777" w:rsidR="003A3B4D" w:rsidRDefault="003A3B4D" w:rsidP="003A3B4D">
            <w:pPr>
              <w:rPr>
                <w:rFonts w:cstheme="minorHAnsi"/>
                <w:sz w:val="18"/>
                <w:szCs w:val="18"/>
              </w:rPr>
            </w:pPr>
            <w:r>
              <w:rPr>
                <w:rFonts w:cstheme="minorHAnsi"/>
                <w:sz w:val="18"/>
                <w:szCs w:val="18"/>
              </w:rPr>
              <w:t>When and where the earliest civilisations existed; their achievements (Indus, Sumer, Chang, Egypt)</w:t>
            </w:r>
          </w:p>
          <w:p w14:paraId="4FCD66F4" w14:textId="77777777" w:rsidR="003A3B4D" w:rsidRPr="003E186A" w:rsidRDefault="003A3B4D" w:rsidP="003A3B4D">
            <w:pPr>
              <w:rPr>
                <w:rFonts w:cstheme="minorHAnsi"/>
                <w:sz w:val="18"/>
                <w:szCs w:val="18"/>
              </w:rPr>
            </w:pPr>
            <w:r>
              <w:rPr>
                <w:rFonts w:cstheme="minorHAnsi"/>
                <w:sz w:val="18"/>
                <w:szCs w:val="18"/>
              </w:rPr>
              <w:t>Comparison of achievements with Egypt</w:t>
            </w:r>
          </w:p>
        </w:tc>
        <w:tc>
          <w:tcPr>
            <w:tcW w:w="2977" w:type="dxa"/>
            <w:shd w:val="clear" w:color="auto" w:fill="DBDBDB" w:themeFill="accent3" w:themeFillTint="66"/>
          </w:tcPr>
          <w:p w14:paraId="41E1BF03" w14:textId="77777777" w:rsidR="003A3B4D" w:rsidRPr="003E186A" w:rsidRDefault="003A3B4D" w:rsidP="003A3B4D">
            <w:pPr>
              <w:jc w:val="center"/>
              <w:rPr>
                <w:rFonts w:cstheme="minorHAnsi"/>
                <w:b/>
                <w:sz w:val="18"/>
                <w:szCs w:val="18"/>
                <w:u w:val="single"/>
              </w:rPr>
            </w:pPr>
            <w:r w:rsidRPr="003E186A">
              <w:rPr>
                <w:rFonts w:cstheme="minorHAnsi"/>
                <w:b/>
                <w:sz w:val="18"/>
                <w:szCs w:val="18"/>
                <w:u w:val="single"/>
              </w:rPr>
              <w:t>Romans</w:t>
            </w:r>
          </w:p>
          <w:p w14:paraId="50C0739C" w14:textId="77777777" w:rsidR="003A3B4D" w:rsidRDefault="003A3B4D" w:rsidP="003A3B4D">
            <w:pPr>
              <w:rPr>
                <w:rFonts w:cstheme="minorHAnsi"/>
                <w:sz w:val="18"/>
                <w:szCs w:val="18"/>
              </w:rPr>
            </w:pPr>
            <w:r w:rsidRPr="003E186A">
              <w:rPr>
                <w:rFonts w:cstheme="minorHAnsi"/>
                <w:sz w:val="18"/>
                <w:szCs w:val="18"/>
              </w:rPr>
              <w:t xml:space="preserve">- </w:t>
            </w:r>
            <w:r>
              <w:rPr>
                <w:rFonts w:cstheme="minorHAnsi"/>
                <w:sz w:val="18"/>
                <w:szCs w:val="18"/>
              </w:rPr>
              <w:t xml:space="preserve">To place the </w:t>
            </w:r>
            <w:r w:rsidRPr="003E186A">
              <w:rPr>
                <w:rFonts w:cstheme="minorHAnsi"/>
                <w:sz w:val="18"/>
                <w:szCs w:val="18"/>
              </w:rPr>
              <w:t>Roman Empire</w:t>
            </w:r>
            <w:r>
              <w:rPr>
                <w:rFonts w:cstheme="minorHAnsi"/>
                <w:sz w:val="18"/>
                <w:szCs w:val="18"/>
              </w:rPr>
              <w:t xml:space="preserve"> in a chronological frame. </w:t>
            </w:r>
          </w:p>
          <w:p w14:paraId="7FF3F754" w14:textId="77777777" w:rsidR="003A3B4D" w:rsidRPr="003E186A" w:rsidRDefault="003A3B4D" w:rsidP="003A3B4D">
            <w:pPr>
              <w:rPr>
                <w:rFonts w:cstheme="minorHAnsi"/>
                <w:sz w:val="18"/>
                <w:szCs w:val="18"/>
              </w:rPr>
            </w:pPr>
            <w:r>
              <w:rPr>
                <w:rFonts w:cstheme="minorHAnsi"/>
                <w:sz w:val="18"/>
                <w:szCs w:val="18"/>
              </w:rPr>
              <w:t>-To understand the reasons for the Roman invasion of Britain. (linking to the end of the Iron Age)</w:t>
            </w:r>
          </w:p>
          <w:p w14:paraId="708E9D8B" w14:textId="77777777" w:rsidR="003A3B4D" w:rsidRPr="003E186A" w:rsidRDefault="003A3B4D" w:rsidP="003A3B4D">
            <w:pPr>
              <w:rPr>
                <w:rFonts w:cstheme="minorHAnsi"/>
                <w:sz w:val="18"/>
                <w:szCs w:val="18"/>
              </w:rPr>
            </w:pPr>
            <w:r w:rsidRPr="003E186A">
              <w:rPr>
                <w:rFonts w:cstheme="minorHAnsi"/>
                <w:sz w:val="18"/>
                <w:szCs w:val="18"/>
              </w:rPr>
              <w:t xml:space="preserve">- </w:t>
            </w:r>
            <w:r>
              <w:rPr>
                <w:rFonts w:cstheme="minorHAnsi"/>
                <w:sz w:val="18"/>
                <w:szCs w:val="18"/>
              </w:rPr>
              <w:t>To understand the features</w:t>
            </w:r>
            <w:r w:rsidRPr="003E186A">
              <w:rPr>
                <w:rFonts w:cstheme="minorHAnsi"/>
                <w:sz w:val="18"/>
                <w:szCs w:val="18"/>
              </w:rPr>
              <w:t xml:space="preserve"> of the Roman army.</w:t>
            </w:r>
          </w:p>
          <w:p w14:paraId="2F5BC3B4" w14:textId="77777777" w:rsidR="003A3B4D" w:rsidRDefault="003A3B4D" w:rsidP="003A3B4D">
            <w:pPr>
              <w:rPr>
                <w:rFonts w:cstheme="minorHAnsi"/>
                <w:sz w:val="18"/>
                <w:szCs w:val="18"/>
              </w:rPr>
            </w:pPr>
            <w:r w:rsidRPr="003E186A">
              <w:rPr>
                <w:rFonts w:cstheme="minorHAnsi"/>
                <w:sz w:val="18"/>
                <w:szCs w:val="18"/>
              </w:rPr>
              <w:t xml:space="preserve">- </w:t>
            </w:r>
            <w:r>
              <w:rPr>
                <w:rFonts w:cstheme="minorHAnsi"/>
                <w:sz w:val="18"/>
                <w:szCs w:val="18"/>
              </w:rPr>
              <w:t xml:space="preserve">To know the reasons for the revolt of </w:t>
            </w:r>
            <w:r w:rsidRPr="003E186A">
              <w:rPr>
                <w:rFonts w:cstheme="minorHAnsi"/>
                <w:sz w:val="18"/>
                <w:szCs w:val="18"/>
              </w:rPr>
              <w:t>Boudicca</w:t>
            </w:r>
            <w:r>
              <w:rPr>
                <w:rFonts w:cstheme="minorHAnsi"/>
                <w:sz w:val="18"/>
                <w:szCs w:val="18"/>
              </w:rPr>
              <w:t xml:space="preserve"> and understand why she is an important figure of the time.</w:t>
            </w:r>
          </w:p>
          <w:p w14:paraId="7C90A50B" w14:textId="77777777" w:rsidR="003A3B4D" w:rsidRDefault="003A3B4D" w:rsidP="003A3B4D">
            <w:pPr>
              <w:rPr>
                <w:sz w:val="18"/>
                <w:szCs w:val="18"/>
              </w:rPr>
            </w:pPr>
            <w:r w:rsidRPr="0078CF94">
              <w:rPr>
                <w:sz w:val="18"/>
                <w:szCs w:val="18"/>
              </w:rPr>
              <w:t>-To describe daily life for the Romans and identify some of their inventions</w:t>
            </w:r>
          </w:p>
          <w:p w14:paraId="3A0FF5F2" w14:textId="77777777" w:rsidR="003A3B4D" w:rsidRDefault="003A3B4D" w:rsidP="003A3B4D">
            <w:pPr>
              <w:rPr>
                <w:rFonts w:cstheme="minorHAnsi"/>
                <w:sz w:val="18"/>
                <w:szCs w:val="18"/>
              </w:rPr>
            </w:pPr>
          </w:p>
          <w:p w14:paraId="5630AD66" w14:textId="77777777" w:rsidR="003A3B4D" w:rsidRPr="003E186A" w:rsidRDefault="003A3B4D" w:rsidP="003A3B4D">
            <w:pPr>
              <w:rPr>
                <w:rFonts w:cstheme="minorHAnsi"/>
                <w:sz w:val="18"/>
                <w:szCs w:val="18"/>
              </w:rPr>
            </w:pPr>
          </w:p>
          <w:p w14:paraId="61829076" w14:textId="77777777" w:rsidR="003A3B4D" w:rsidRPr="003E186A" w:rsidRDefault="003A3B4D" w:rsidP="003A3B4D">
            <w:pPr>
              <w:rPr>
                <w:rFonts w:cstheme="minorHAnsi"/>
                <w:sz w:val="18"/>
                <w:szCs w:val="18"/>
              </w:rPr>
            </w:pPr>
          </w:p>
          <w:p w14:paraId="2BA226A1" w14:textId="77777777" w:rsidR="003A3B4D" w:rsidRPr="003E186A" w:rsidRDefault="003A3B4D" w:rsidP="003A3B4D">
            <w:pPr>
              <w:rPr>
                <w:rFonts w:cstheme="minorHAnsi"/>
                <w:sz w:val="18"/>
                <w:szCs w:val="18"/>
              </w:rPr>
            </w:pPr>
          </w:p>
          <w:p w14:paraId="17AD93B2" w14:textId="77777777" w:rsidR="003A3B4D" w:rsidRPr="003E186A" w:rsidRDefault="003A3B4D" w:rsidP="003A3B4D">
            <w:pPr>
              <w:jc w:val="center"/>
              <w:rPr>
                <w:rFonts w:cstheme="minorHAnsi"/>
                <w:sz w:val="18"/>
                <w:szCs w:val="18"/>
              </w:rPr>
            </w:pPr>
          </w:p>
        </w:tc>
        <w:tc>
          <w:tcPr>
            <w:tcW w:w="3260" w:type="dxa"/>
            <w:shd w:val="clear" w:color="auto" w:fill="DBDBDB" w:themeFill="accent3" w:themeFillTint="66"/>
          </w:tcPr>
          <w:p w14:paraId="07C587D1" w14:textId="77777777" w:rsidR="003A3B4D" w:rsidRPr="003E186A" w:rsidRDefault="003A3B4D" w:rsidP="003A3B4D">
            <w:pPr>
              <w:rPr>
                <w:sz w:val="18"/>
                <w:szCs w:val="18"/>
              </w:rPr>
            </w:pPr>
            <w:r w:rsidRPr="0078CF94">
              <w:rPr>
                <w:b/>
                <w:bCs/>
                <w:sz w:val="18"/>
                <w:szCs w:val="18"/>
              </w:rPr>
              <w:t>Geography focus for this half term</w:t>
            </w:r>
          </w:p>
        </w:tc>
      </w:tr>
      <w:tr w:rsidR="003A3B4D" w14:paraId="342D2459" w14:textId="77777777" w:rsidTr="57B55538">
        <w:trPr>
          <w:trHeight w:val="300"/>
        </w:trPr>
        <w:tc>
          <w:tcPr>
            <w:tcW w:w="1473" w:type="dxa"/>
            <w:shd w:val="clear" w:color="auto" w:fill="DBDBDB" w:themeFill="accent3" w:themeFillTint="66"/>
          </w:tcPr>
          <w:p w14:paraId="654931A7" w14:textId="05783002" w:rsidR="003A3B4D" w:rsidRDefault="003A3B4D" w:rsidP="003A3B4D">
            <w:pPr>
              <w:jc w:val="center"/>
              <w:rPr>
                <w:sz w:val="18"/>
                <w:szCs w:val="18"/>
              </w:rPr>
            </w:pPr>
            <w:r w:rsidRPr="6F45E2FE">
              <w:rPr>
                <w:sz w:val="18"/>
                <w:szCs w:val="18"/>
              </w:rPr>
              <w:t>BIG question</w:t>
            </w:r>
          </w:p>
        </w:tc>
        <w:tc>
          <w:tcPr>
            <w:tcW w:w="2775" w:type="dxa"/>
            <w:shd w:val="clear" w:color="auto" w:fill="DBDBDB" w:themeFill="accent3" w:themeFillTint="66"/>
          </w:tcPr>
          <w:p w14:paraId="4CEDCAD7" w14:textId="221B85DC" w:rsidR="003A3B4D" w:rsidRDefault="008B363A" w:rsidP="003A3B4D">
            <w:pPr>
              <w:jc w:val="center"/>
              <w:rPr>
                <w:b/>
                <w:bCs/>
                <w:sz w:val="18"/>
                <w:szCs w:val="18"/>
              </w:rPr>
            </w:pPr>
            <w:r>
              <w:rPr>
                <w:b/>
                <w:bCs/>
                <w:sz w:val="18"/>
                <w:szCs w:val="18"/>
              </w:rPr>
              <w:t>How did people’s lives change from</w:t>
            </w:r>
            <w:r w:rsidR="003A3B4D" w:rsidRPr="6F45E2FE">
              <w:rPr>
                <w:b/>
                <w:bCs/>
                <w:sz w:val="18"/>
                <w:szCs w:val="18"/>
              </w:rPr>
              <w:t xml:space="preserve"> the Stone Age to the Iron Age?</w:t>
            </w:r>
          </w:p>
        </w:tc>
        <w:tc>
          <w:tcPr>
            <w:tcW w:w="2977" w:type="dxa"/>
            <w:shd w:val="clear" w:color="auto" w:fill="DBDBDB" w:themeFill="accent3" w:themeFillTint="66"/>
          </w:tcPr>
          <w:p w14:paraId="6536B339" w14:textId="4659B456" w:rsidR="003A3B4D" w:rsidRDefault="003A3B4D" w:rsidP="003A3B4D">
            <w:pPr>
              <w:rPr>
                <w:b/>
                <w:bCs/>
                <w:sz w:val="18"/>
                <w:szCs w:val="18"/>
              </w:rPr>
            </w:pPr>
          </w:p>
        </w:tc>
        <w:tc>
          <w:tcPr>
            <w:tcW w:w="3260" w:type="dxa"/>
            <w:shd w:val="clear" w:color="auto" w:fill="DBDBDB" w:themeFill="accent3" w:themeFillTint="66"/>
          </w:tcPr>
          <w:p w14:paraId="1DC632DF" w14:textId="4D151ACA" w:rsidR="003A3B4D" w:rsidRDefault="003A3B4D" w:rsidP="003A3B4D">
            <w:pPr>
              <w:jc w:val="center"/>
              <w:rPr>
                <w:b/>
                <w:bCs/>
                <w:sz w:val="18"/>
                <w:szCs w:val="18"/>
                <w:u w:val="single"/>
              </w:rPr>
            </w:pPr>
          </w:p>
        </w:tc>
        <w:tc>
          <w:tcPr>
            <w:tcW w:w="3685" w:type="dxa"/>
            <w:shd w:val="clear" w:color="auto" w:fill="DBDBDB" w:themeFill="accent3" w:themeFillTint="66"/>
          </w:tcPr>
          <w:p w14:paraId="63F13E84" w14:textId="2752DCCD" w:rsidR="003A3B4D" w:rsidRDefault="003A3B4D" w:rsidP="003A3B4D">
            <w:pPr>
              <w:jc w:val="center"/>
            </w:pPr>
            <w:r w:rsidRPr="6F45E2FE">
              <w:rPr>
                <w:b/>
                <w:bCs/>
                <w:sz w:val="18"/>
                <w:szCs w:val="18"/>
              </w:rPr>
              <w:t>What were the Ancient Egyptians most significant achievements?</w:t>
            </w:r>
          </w:p>
        </w:tc>
        <w:tc>
          <w:tcPr>
            <w:tcW w:w="2977" w:type="dxa"/>
            <w:shd w:val="clear" w:color="auto" w:fill="DBDBDB" w:themeFill="accent3" w:themeFillTint="66"/>
          </w:tcPr>
          <w:p w14:paraId="7670406A" w14:textId="761B41D9" w:rsidR="003A3B4D" w:rsidRDefault="003A3B4D" w:rsidP="57B55538">
            <w:pPr>
              <w:jc w:val="center"/>
              <w:rPr>
                <w:b/>
                <w:bCs/>
                <w:sz w:val="18"/>
                <w:szCs w:val="18"/>
              </w:rPr>
            </w:pPr>
            <w:r w:rsidRPr="57B55538">
              <w:rPr>
                <w:b/>
                <w:bCs/>
                <w:sz w:val="18"/>
                <w:szCs w:val="18"/>
              </w:rPr>
              <w:t xml:space="preserve">What </w:t>
            </w:r>
            <w:r w:rsidR="06CA423C" w:rsidRPr="57B55538">
              <w:rPr>
                <w:b/>
                <w:bCs/>
                <w:sz w:val="18"/>
                <w:szCs w:val="18"/>
              </w:rPr>
              <w:t>was the impact</w:t>
            </w:r>
            <w:r w:rsidR="69181EC1" w:rsidRPr="57B55538">
              <w:rPr>
                <w:b/>
                <w:bCs/>
                <w:sz w:val="18"/>
                <w:szCs w:val="18"/>
              </w:rPr>
              <w:t xml:space="preserve"> of the</w:t>
            </w:r>
            <w:r w:rsidRPr="57B55538">
              <w:rPr>
                <w:b/>
                <w:bCs/>
                <w:sz w:val="18"/>
                <w:szCs w:val="18"/>
              </w:rPr>
              <w:t xml:space="preserve"> Romans </w:t>
            </w:r>
            <w:r w:rsidR="6BB9A4DD" w:rsidRPr="57B55538">
              <w:rPr>
                <w:b/>
                <w:bCs/>
                <w:sz w:val="18"/>
                <w:szCs w:val="18"/>
              </w:rPr>
              <w:t>on</w:t>
            </w:r>
            <w:r w:rsidRPr="57B55538">
              <w:rPr>
                <w:b/>
                <w:bCs/>
                <w:sz w:val="18"/>
                <w:szCs w:val="18"/>
              </w:rPr>
              <w:t xml:space="preserve"> Great Britain?</w:t>
            </w:r>
          </w:p>
        </w:tc>
        <w:tc>
          <w:tcPr>
            <w:tcW w:w="3260" w:type="dxa"/>
            <w:shd w:val="clear" w:color="auto" w:fill="DBDBDB" w:themeFill="accent3" w:themeFillTint="66"/>
          </w:tcPr>
          <w:p w14:paraId="29B10158" w14:textId="5CEBDC70" w:rsidR="003A3B4D" w:rsidRDefault="003A3B4D" w:rsidP="003A3B4D">
            <w:pPr>
              <w:rPr>
                <w:b/>
                <w:bCs/>
                <w:sz w:val="18"/>
                <w:szCs w:val="18"/>
              </w:rPr>
            </w:pPr>
          </w:p>
        </w:tc>
      </w:tr>
      <w:tr w:rsidR="003A3B4D" w:rsidRPr="00B453FD" w14:paraId="46C47306" w14:textId="77777777" w:rsidTr="57B55538">
        <w:trPr>
          <w:trHeight w:val="489"/>
        </w:trPr>
        <w:tc>
          <w:tcPr>
            <w:tcW w:w="1473" w:type="dxa"/>
            <w:shd w:val="clear" w:color="auto" w:fill="DBDBDB" w:themeFill="accent3" w:themeFillTint="66"/>
          </w:tcPr>
          <w:p w14:paraId="0B8F5270" w14:textId="645DA116" w:rsidR="003A3B4D" w:rsidRPr="003E186A" w:rsidRDefault="003A3B4D" w:rsidP="003A3B4D">
            <w:pPr>
              <w:jc w:val="center"/>
              <w:rPr>
                <w:rFonts w:cstheme="minorHAnsi"/>
                <w:sz w:val="18"/>
                <w:szCs w:val="18"/>
              </w:rPr>
            </w:pPr>
            <w:r>
              <w:rPr>
                <w:rFonts w:cstheme="minorHAnsi"/>
                <w:sz w:val="18"/>
                <w:szCs w:val="18"/>
              </w:rPr>
              <w:lastRenderedPageBreak/>
              <w:t>Historical Skills</w:t>
            </w:r>
          </w:p>
        </w:tc>
        <w:tc>
          <w:tcPr>
            <w:tcW w:w="2775" w:type="dxa"/>
            <w:shd w:val="clear" w:color="auto" w:fill="DBDBDB" w:themeFill="accent3" w:themeFillTint="66"/>
          </w:tcPr>
          <w:p w14:paraId="08513BA0" w14:textId="77777777" w:rsidR="003A3B4D" w:rsidRPr="00C9126A" w:rsidRDefault="003A3B4D" w:rsidP="003A3B4D">
            <w:pPr>
              <w:rPr>
                <w:rFonts w:cstheme="minorHAnsi"/>
                <w:sz w:val="18"/>
                <w:szCs w:val="18"/>
              </w:rPr>
            </w:pPr>
            <w:r w:rsidRPr="00C9126A">
              <w:rPr>
                <w:rFonts w:cstheme="minorHAnsi"/>
                <w:sz w:val="18"/>
                <w:szCs w:val="18"/>
              </w:rPr>
              <w:t>Similarities and differences (progression of homes)</w:t>
            </w:r>
            <w:r>
              <w:rPr>
                <w:rFonts w:cstheme="minorHAnsi"/>
                <w:sz w:val="18"/>
                <w:szCs w:val="18"/>
              </w:rPr>
              <w:t>; historical enquiry/interpretation (the artefacts at Skara Brae)</w:t>
            </w:r>
          </w:p>
        </w:tc>
        <w:tc>
          <w:tcPr>
            <w:tcW w:w="2977" w:type="dxa"/>
            <w:shd w:val="clear" w:color="auto" w:fill="DBDBDB" w:themeFill="accent3" w:themeFillTint="66"/>
          </w:tcPr>
          <w:p w14:paraId="0DE4B5B7"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theme="minorHAnsi"/>
                <w:b/>
                <w:sz w:val="18"/>
                <w:szCs w:val="18"/>
              </w:rPr>
            </w:pPr>
          </w:p>
        </w:tc>
        <w:tc>
          <w:tcPr>
            <w:tcW w:w="6945" w:type="dxa"/>
            <w:gridSpan w:val="2"/>
            <w:shd w:val="clear" w:color="auto" w:fill="DBDBDB" w:themeFill="accent3" w:themeFillTint="66"/>
          </w:tcPr>
          <w:p w14:paraId="030962FD" w14:textId="77777777" w:rsidR="003A3B4D" w:rsidRPr="003E186A" w:rsidRDefault="003A3B4D" w:rsidP="003A3B4D">
            <w:pPr>
              <w:rPr>
                <w:rFonts w:cstheme="minorHAnsi"/>
                <w:b/>
                <w:sz w:val="18"/>
                <w:szCs w:val="18"/>
                <w:u w:val="single"/>
              </w:rPr>
            </w:pPr>
            <w:r>
              <w:rPr>
                <w:rFonts w:cstheme="minorHAnsi"/>
                <w:sz w:val="18"/>
                <w:szCs w:val="18"/>
              </w:rPr>
              <w:t>Cause and consequence (why the Egyptians settled by the Nile); similarities and difference (between the early civilisations)</w:t>
            </w:r>
          </w:p>
        </w:tc>
        <w:tc>
          <w:tcPr>
            <w:tcW w:w="2977" w:type="dxa"/>
            <w:shd w:val="clear" w:color="auto" w:fill="DBDBDB" w:themeFill="accent3" w:themeFillTint="66"/>
          </w:tcPr>
          <w:p w14:paraId="1B375008" w14:textId="77777777" w:rsidR="003A3B4D" w:rsidRPr="008A00C8" w:rsidRDefault="003A3B4D" w:rsidP="003A3B4D">
            <w:pPr>
              <w:rPr>
                <w:rFonts w:cstheme="minorHAnsi"/>
                <w:sz w:val="18"/>
                <w:szCs w:val="18"/>
              </w:rPr>
            </w:pPr>
            <w:r w:rsidRPr="008A00C8">
              <w:rPr>
                <w:rFonts w:cstheme="minorHAnsi"/>
                <w:sz w:val="18"/>
                <w:szCs w:val="18"/>
              </w:rPr>
              <w:t>Interpretation (Boudicca’s revolt)</w:t>
            </w:r>
            <w:r>
              <w:rPr>
                <w:rFonts w:cstheme="minorHAnsi"/>
                <w:sz w:val="18"/>
                <w:szCs w:val="18"/>
              </w:rPr>
              <w:t>; making connections (the legacy of the Romans on life today)</w:t>
            </w:r>
          </w:p>
        </w:tc>
        <w:tc>
          <w:tcPr>
            <w:tcW w:w="3260" w:type="dxa"/>
            <w:shd w:val="clear" w:color="auto" w:fill="DBDBDB" w:themeFill="accent3" w:themeFillTint="66"/>
          </w:tcPr>
          <w:p w14:paraId="66204FF1" w14:textId="77777777" w:rsidR="003A3B4D" w:rsidRPr="003E186A" w:rsidRDefault="003A3B4D" w:rsidP="003A3B4D">
            <w:pPr>
              <w:rPr>
                <w:rFonts w:cstheme="minorHAnsi"/>
                <w:b/>
                <w:sz w:val="18"/>
                <w:szCs w:val="18"/>
              </w:rPr>
            </w:pPr>
          </w:p>
        </w:tc>
      </w:tr>
      <w:tr w:rsidR="003A3B4D" w:rsidRPr="00B453FD" w14:paraId="71BC4886" w14:textId="77777777" w:rsidTr="57B55538">
        <w:trPr>
          <w:trHeight w:val="581"/>
        </w:trPr>
        <w:tc>
          <w:tcPr>
            <w:tcW w:w="1473" w:type="dxa"/>
            <w:shd w:val="clear" w:color="auto" w:fill="DBDBDB" w:themeFill="accent3" w:themeFillTint="66"/>
          </w:tcPr>
          <w:p w14:paraId="62A81297" w14:textId="77777777" w:rsidR="003A3B4D" w:rsidRPr="003E186A" w:rsidRDefault="003A3B4D" w:rsidP="003A3B4D">
            <w:pPr>
              <w:jc w:val="center"/>
              <w:rPr>
                <w:rFonts w:cstheme="minorHAnsi"/>
                <w:sz w:val="18"/>
                <w:szCs w:val="18"/>
              </w:rPr>
            </w:pPr>
            <w:r>
              <w:rPr>
                <w:rFonts w:cstheme="minorHAnsi"/>
                <w:sz w:val="18"/>
                <w:szCs w:val="18"/>
              </w:rPr>
              <w:t>Vocabulary</w:t>
            </w:r>
          </w:p>
        </w:tc>
        <w:tc>
          <w:tcPr>
            <w:tcW w:w="2775" w:type="dxa"/>
            <w:shd w:val="clear" w:color="auto" w:fill="DBDBDB" w:themeFill="accent3" w:themeFillTint="66"/>
          </w:tcPr>
          <w:p w14:paraId="05473DC2" w14:textId="77777777" w:rsidR="003A3B4D" w:rsidRPr="003E186A" w:rsidRDefault="003A3B4D" w:rsidP="003A3B4D">
            <w:pPr>
              <w:rPr>
                <w:rFonts w:cstheme="minorHAnsi"/>
                <w:sz w:val="18"/>
                <w:szCs w:val="18"/>
              </w:rPr>
            </w:pPr>
            <w:r>
              <w:rPr>
                <w:rFonts w:cstheme="minorHAnsi"/>
                <w:sz w:val="18"/>
                <w:szCs w:val="18"/>
              </w:rPr>
              <w:t>c</w:t>
            </w:r>
            <w:r w:rsidRPr="001F3CDF">
              <w:rPr>
                <w:rFonts w:cstheme="minorHAnsi"/>
                <w:sz w:val="18"/>
                <w:szCs w:val="18"/>
              </w:rPr>
              <w:t>ivilisation</w:t>
            </w:r>
            <w:r>
              <w:rPr>
                <w:rFonts w:cstheme="minorHAnsi"/>
                <w:sz w:val="18"/>
                <w:szCs w:val="18"/>
              </w:rPr>
              <w:t xml:space="preserve">, </w:t>
            </w:r>
            <w:r w:rsidRPr="001F3CDF">
              <w:rPr>
                <w:rFonts w:cstheme="minorHAnsi"/>
                <w:sz w:val="18"/>
                <w:szCs w:val="18"/>
              </w:rPr>
              <w:t>chronology</w:t>
            </w:r>
            <w:r>
              <w:rPr>
                <w:rFonts w:cstheme="minorHAnsi"/>
                <w:sz w:val="18"/>
                <w:szCs w:val="18"/>
              </w:rPr>
              <w:t xml:space="preserve">, </w:t>
            </w:r>
            <w:r w:rsidRPr="001F3CDF">
              <w:rPr>
                <w:rFonts w:cstheme="minorHAnsi"/>
                <w:sz w:val="18"/>
                <w:szCs w:val="18"/>
              </w:rPr>
              <w:t>B</w:t>
            </w:r>
            <w:r>
              <w:rPr>
                <w:rFonts w:cstheme="minorHAnsi"/>
                <w:sz w:val="18"/>
                <w:szCs w:val="18"/>
              </w:rPr>
              <w:t xml:space="preserve">CE, </w:t>
            </w:r>
            <w:r w:rsidRPr="001F3CDF">
              <w:rPr>
                <w:rFonts w:cstheme="minorHAnsi"/>
                <w:sz w:val="18"/>
                <w:szCs w:val="18"/>
              </w:rPr>
              <w:t>Neolithic</w:t>
            </w:r>
            <w:r>
              <w:rPr>
                <w:rFonts w:cstheme="minorHAnsi"/>
                <w:sz w:val="18"/>
                <w:szCs w:val="18"/>
              </w:rPr>
              <w:t xml:space="preserve">, </w:t>
            </w:r>
            <w:r w:rsidRPr="001F3CDF">
              <w:rPr>
                <w:rFonts w:cstheme="minorHAnsi"/>
                <w:sz w:val="18"/>
                <w:szCs w:val="18"/>
              </w:rPr>
              <w:t>shelter</w:t>
            </w:r>
            <w:r>
              <w:rPr>
                <w:rFonts w:cstheme="minorHAnsi"/>
                <w:sz w:val="18"/>
                <w:szCs w:val="18"/>
              </w:rPr>
              <w:t xml:space="preserve">, </w:t>
            </w:r>
            <w:r w:rsidRPr="001F3CDF">
              <w:rPr>
                <w:rFonts w:cstheme="minorHAnsi"/>
                <w:sz w:val="18"/>
                <w:szCs w:val="18"/>
              </w:rPr>
              <w:t>hunter-gatherer</w:t>
            </w:r>
            <w:r>
              <w:rPr>
                <w:rFonts w:cstheme="minorHAnsi"/>
                <w:sz w:val="18"/>
                <w:szCs w:val="18"/>
              </w:rPr>
              <w:t xml:space="preserve">, </w:t>
            </w:r>
            <w:r w:rsidRPr="001F3CDF">
              <w:rPr>
                <w:rFonts w:cstheme="minorHAnsi"/>
                <w:sz w:val="18"/>
                <w:szCs w:val="18"/>
              </w:rPr>
              <w:t>settlement</w:t>
            </w:r>
            <w:r>
              <w:rPr>
                <w:rFonts w:cstheme="minorHAnsi"/>
                <w:sz w:val="18"/>
                <w:szCs w:val="18"/>
              </w:rPr>
              <w:t xml:space="preserve">, </w:t>
            </w:r>
            <w:r w:rsidRPr="001F3CDF">
              <w:rPr>
                <w:rFonts w:cstheme="minorHAnsi"/>
                <w:sz w:val="18"/>
                <w:szCs w:val="18"/>
              </w:rPr>
              <w:t>tribal</w:t>
            </w:r>
            <w:r>
              <w:rPr>
                <w:rFonts w:cstheme="minorHAnsi"/>
                <w:sz w:val="18"/>
                <w:szCs w:val="18"/>
              </w:rPr>
              <w:t xml:space="preserve">, </w:t>
            </w:r>
            <w:r w:rsidRPr="001F3CDF">
              <w:rPr>
                <w:rFonts w:cstheme="minorHAnsi"/>
                <w:sz w:val="18"/>
                <w:szCs w:val="18"/>
              </w:rPr>
              <w:t>archaeologist</w:t>
            </w:r>
          </w:p>
        </w:tc>
        <w:tc>
          <w:tcPr>
            <w:tcW w:w="2977" w:type="dxa"/>
            <w:shd w:val="clear" w:color="auto" w:fill="DBDBDB" w:themeFill="accent3" w:themeFillTint="66"/>
          </w:tcPr>
          <w:p w14:paraId="2DBF0D7D"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theme="minorHAnsi"/>
                <w:b/>
                <w:sz w:val="18"/>
                <w:szCs w:val="18"/>
              </w:rPr>
            </w:pPr>
          </w:p>
        </w:tc>
        <w:tc>
          <w:tcPr>
            <w:tcW w:w="6945" w:type="dxa"/>
            <w:gridSpan w:val="2"/>
            <w:shd w:val="clear" w:color="auto" w:fill="DBDBDB" w:themeFill="accent3" w:themeFillTint="66"/>
          </w:tcPr>
          <w:p w14:paraId="4F3EB0C8" w14:textId="77777777" w:rsidR="003A3B4D" w:rsidRPr="00203453" w:rsidRDefault="003A3B4D" w:rsidP="003A3B4D">
            <w:pPr>
              <w:rPr>
                <w:rFonts w:cstheme="minorHAnsi"/>
                <w:sz w:val="18"/>
                <w:szCs w:val="18"/>
              </w:rPr>
            </w:pPr>
            <w:r>
              <w:rPr>
                <w:rFonts w:cstheme="minorHAnsi"/>
                <w:sz w:val="18"/>
                <w:szCs w:val="18"/>
              </w:rPr>
              <w:t>c</w:t>
            </w:r>
            <w:r w:rsidRPr="00203453">
              <w:rPr>
                <w:rFonts w:cstheme="minorHAnsi"/>
                <w:sz w:val="18"/>
                <w:szCs w:val="18"/>
              </w:rPr>
              <w:t>ivilisation</w:t>
            </w:r>
            <w:r>
              <w:rPr>
                <w:rFonts w:cstheme="minorHAnsi"/>
                <w:sz w:val="18"/>
                <w:szCs w:val="18"/>
              </w:rPr>
              <w:t xml:space="preserve">, </w:t>
            </w:r>
            <w:r w:rsidRPr="00203453">
              <w:rPr>
                <w:rFonts w:cstheme="minorHAnsi"/>
                <w:sz w:val="18"/>
                <w:szCs w:val="18"/>
              </w:rPr>
              <w:t>pyramid</w:t>
            </w:r>
            <w:r>
              <w:rPr>
                <w:rFonts w:cstheme="minorHAnsi"/>
                <w:sz w:val="18"/>
                <w:szCs w:val="18"/>
              </w:rPr>
              <w:t xml:space="preserve">, </w:t>
            </w:r>
            <w:r w:rsidRPr="00203453">
              <w:rPr>
                <w:rFonts w:cstheme="minorHAnsi"/>
                <w:sz w:val="18"/>
                <w:szCs w:val="18"/>
              </w:rPr>
              <w:t>hieroglyph</w:t>
            </w:r>
            <w:r>
              <w:rPr>
                <w:rFonts w:cstheme="minorHAnsi"/>
                <w:sz w:val="18"/>
                <w:szCs w:val="18"/>
              </w:rPr>
              <w:t xml:space="preserve">, </w:t>
            </w:r>
            <w:r w:rsidRPr="00203453">
              <w:rPr>
                <w:rFonts w:cstheme="minorHAnsi"/>
                <w:sz w:val="18"/>
                <w:szCs w:val="18"/>
              </w:rPr>
              <w:t>sarcophagus</w:t>
            </w:r>
            <w:r>
              <w:rPr>
                <w:rFonts w:cstheme="minorHAnsi"/>
                <w:sz w:val="18"/>
                <w:szCs w:val="18"/>
              </w:rPr>
              <w:t xml:space="preserve">, </w:t>
            </w:r>
            <w:r w:rsidRPr="00203453">
              <w:rPr>
                <w:rFonts w:cstheme="minorHAnsi"/>
                <w:sz w:val="18"/>
                <w:szCs w:val="18"/>
              </w:rPr>
              <w:t>mummification</w:t>
            </w:r>
            <w:r>
              <w:rPr>
                <w:rFonts w:cstheme="minorHAnsi"/>
                <w:sz w:val="18"/>
                <w:szCs w:val="18"/>
              </w:rPr>
              <w:t xml:space="preserve">, </w:t>
            </w:r>
            <w:r w:rsidRPr="00203453">
              <w:rPr>
                <w:rFonts w:cstheme="minorHAnsi"/>
                <w:sz w:val="18"/>
                <w:szCs w:val="18"/>
              </w:rPr>
              <w:t>papyrus</w:t>
            </w:r>
            <w:r>
              <w:rPr>
                <w:rFonts w:cstheme="minorHAnsi"/>
                <w:sz w:val="18"/>
                <w:szCs w:val="18"/>
              </w:rPr>
              <w:t xml:space="preserve">, </w:t>
            </w:r>
            <w:r w:rsidRPr="00203453">
              <w:rPr>
                <w:rFonts w:cstheme="minorHAnsi"/>
                <w:sz w:val="18"/>
                <w:szCs w:val="18"/>
              </w:rPr>
              <w:t>scarab beetle</w:t>
            </w:r>
            <w:r>
              <w:rPr>
                <w:rFonts w:cstheme="minorHAnsi"/>
                <w:sz w:val="18"/>
                <w:szCs w:val="18"/>
              </w:rPr>
              <w:t xml:space="preserve">, </w:t>
            </w:r>
            <w:r w:rsidRPr="00203453">
              <w:rPr>
                <w:rFonts w:cstheme="minorHAnsi"/>
                <w:sz w:val="18"/>
                <w:szCs w:val="18"/>
              </w:rPr>
              <w:t>Pharaoh</w:t>
            </w:r>
            <w:r>
              <w:rPr>
                <w:rFonts w:cstheme="minorHAnsi"/>
                <w:sz w:val="18"/>
                <w:szCs w:val="18"/>
              </w:rPr>
              <w:t xml:space="preserve">, </w:t>
            </w:r>
            <w:r w:rsidRPr="00203453">
              <w:rPr>
                <w:rFonts w:cstheme="minorHAnsi"/>
                <w:sz w:val="18"/>
                <w:szCs w:val="18"/>
              </w:rPr>
              <w:t>sphinx</w:t>
            </w:r>
            <w:r>
              <w:rPr>
                <w:rFonts w:cstheme="minorHAnsi"/>
                <w:sz w:val="18"/>
                <w:szCs w:val="18"/>
              </w:rPr>
              <w:t xml:space="preserve">, </w:t>
            </w:r>
            <w:r w:rsidRPr="00203453">
              <w:rPr>
                <w:rFonts w:cstheme="minorHAnsi"/>
                <w:sz w:val="18"/>
                <w:szCs w:val="18"/>
              </w:rPr>
              <w:t>cartouche</w:t>
            </w:r>
          </w:p>
        </w:tc>
        <w:tc>
          <w:tcPr>
            <w:tcW w:w="2977" w:type="dxa"/>
            <w:shd w:val="clear" w:color="auto" w:fill="DBDBDB" w:themeFill="accent3" w:themeFillTint="66"/>
          </w:tcPr>
          <w:p w14:paraId="4C03A6F1" w14:textId="77777777" w:rsidR="003A3B4D" w:rsidRPr="00203453" w:rsidRDefault="003A3B4D" w:rsidP="003A3B4D">
            <w:pPr>
              <w:rPr>
                <w:rFonts w:cstheme="minorHAnsi"/>
                <w:sz w:val="18"/>
                <w:szCs w:val="18"/>
              </w:rPr>
            </w:pPr>
            <w:r>
              <w:rPr>
                <w:rFonts w:cstheme="minorHAnsi"/>
                <w:sz w:val="18"/>
                <w:szCs w:val="18"/>
              </w:rPr>
              <w:t>c</w:t>
            </w:r>
            <w:r w:rsidRPr="00203453">
              <w:rPr>
                <w:rFonts w:cstheme="minorHAnsi"/>
                <w:sz w:val="18"/>
                <w:szCs w:val="18"/>
              </w:rPr>
              <w:t>ivilisation</w:t>
            </w:r>
            <w:r>
              <w:rPr>
                <w:rFonts w:cstheme="minorHAnsi"/>
                <w:sz w:val="18"/>
                <w:szCs w:val="18"/>
              </w:rPr>
              <w:t xml:space="preserve">, </w:t>
            </w:r>
            <w:r w:rsidRPr="00203453">
              <w:rPr>
                <w:rFonts w:cstheme="minorHAnsi"/>
                <w:sz w:val="18"/>
                <w:szCs w:val="18"/>
              </w:rPr>
              <w:t>empire</w:t>
            </w:r>
            <w:r>
              <w:rPr>
                <w:rFonts w:cstheme="minorHAnsi"/>
                <w:sz w:val="18"/>
                <w:szCs w:val="18"/>
              </w:rPr>
              <w:t xml:space="preserve">, </w:t>
            </w:r>
            <w:r w:rsidRPr="00203453">
              <w:rPr>
                <w:rFonts w:cstheme="minorHAnsi"/>
                <w:sz w:val="18"/>
                <w:szCs w:val="18"/>
              </w:rPr>
              <w:t>invasion</w:t>
            </w:r>
            <w:r>
              <w:rPr>
                <w:rFonts w:cstheme="minorHAnsi"/>
                <w:sz w:val="18"/>
                <w:szCs w:val="18"/>
              </w:rPr>
              <w:t xml:space="preserve">, </w:t>
            </w:r>
            <w:r w:rsidRPr="00203453">
              <w:rPr>
                <w:rFonts w:cstheme="minorHAnsi"/>
                <w:sz w:val="18"/>
                <w:szCs w:val="18"/>
              </w:rPr>
              <w:t>Emperor</w:t>
            </w:r>
          </w:p>
          <w:p w14:paraId="1BDCA505" w14:textId="77777777" w:rsidR="003A3B4D" w:rsidRPr="003E186A" w:rsidRDefault="003A3B4D" w:rsidP="003A3B4D">
            <w:pPr>
              <w:rPr>
                <w:rFonts w:cstheme="minorHAnsi"/>
                <w:sz w:val="18"/>
                <w:szCs w:val="18"/>
              </w:rPr>
            </w:pPr>
            <w:r w:rsidRPr="00203453">
              <w:rPr>
                <w:rFonts w:cstheme="minorHAnsi"/>
                <w:sz w:val="18"/>
                <w:szCs w:val="18"/>
              </w:rPr>
              <w:t>Legion</w:t>
            </w:r>
            <w:r>
              <w:rPr>
                <w:rFonts w:cstheme="minorHAnsi"/>
                <w:sz w:val="18"/>
                <w:szCs w:val="18"/>
              </w:rPr>
              <w:t xml:space="preserve">, </w:t>
            </w:r>
            <w:r w:rsidRPr="00203453">
              <w:rPr>
                <w:rFonts w:cstheme="minorHAnsi"/>
                <w:sz w:val="18"/>
                <w:szCs w:val="18"/>
              </w:rPr>
              <w:t>mosaic</w:t>
            </w:r>
            <w:r>
              <w:rPr>
                <w:rFonts w:cstheme="minorHAnsi"/>
                <w:sz w:val="18"/>
                <w:szCs w:val="18"/>
              </w:rPr>
              <w:t xml:space="preserve">, </w:t>
            </w:r>
            <w:r w:rsidRPr="00203453">
              <w:rPr>
                <w:rFonts w:cstheme="minorHAnsi"/>
                <w:sz w:val="18"/>
                <w:szCs w:val="18"/>
              </w:rPr>
              <w:t>amphitheatre</w:t>
            </w:r>
          </w:p>
        </w:tc>
        <w:tc>
          <w:tcPr>
            <w:tcW w:w="3260" w:type="dxa"/>
            <w:shd w:val="clear" w:color="auto" w:fill="DBDBDB" w:themeFill="accent3" w:themeFillTint="66"/>
          </w:tcPr>
          <w:p w14:paraId="6B62F1B3" w14:textId="77777777" w:rsidR="003A3B4D" w:rsidRPr="003E186A" w:rsidRDefault="003A3B4D" w:rsidP="003A3B4D">
            <w:pPr>
              <w:rPr>
                <w:rFonts w:cstheme="minorHAnsi"/>
                <w:b/>
                <w:sz w:val="18"/>
                <w:szCs w:val="18"/>
              </w:rPr>
            </w:pPr>
          </w:p>
        </w:tc>
      </w:tr>
      <w:tr w:rsidR="003A3B4D" w:rsidRPr="00B453FD" w14:paraId="41254DE9" w14:textId="77777777" w:rsidTr="57B55538">
        <w:trPr>
          <w:trHeight w:val="581"/>
        </w:trPr>
        <w:tc>
          <w:tcPr>
            <w:tcW w:w="1473" w:type="dxa"/>
            <w:shd w:val="clear" w:color="auto" w:fill="DBDBDB" w:themeFill="accent3" w:themeFillTint="66"/>
          </w:tcPr>
          <w:p w14:paraId="29FB9E8A" w14:textId="77777777" w:rsidR="003A3B4D" w:rsidRDefault="003A3B4D" w:rsidP="77D90581">
            <w:pPr>
              <w:jc w:val="center"/>
              <w:rPr>
                <w:sz w:val="16"/>
                <w:szCs w:val="16"/>
              </w:rPr>
            </w:pPr>
            <w:r w:rsidRPr="77D90581">
              <w:rPr>
                <w:rFonts w:asciiTheme="majorHAnsi" w:hAnsiTheme="majorHAnsi" w:cstheme="majorBidi"/>
                <w:sz w:val="18"/>
                <w:szCs w:val="18"/>
              </w:rPr>
              <w:t>Addressing misconceptions</w:t>
            </w:r>
          </w:p>
        </w:tc>
        <w:tc>
          <w:tcPr>
            <w:tcW w:w="2775" w:type="dxa"/>
            <w:shd w:val="clear" w:color="auto" w:fill="DBDBDB" w:themeFill="accent3" w:themeFillTint="66"/>
          </w:tcPr>
          <w:p w14:paraId="120D3C67" w14:textId="77777777" w:rsidR="003A3B4D" w:rsidRPr="00351D4B" w:rsidRDefault="003A3B4D" w:rsidP="003A3B4D">
            <w:pPr>
              <w:rPr>
                <w:sz w:val="18"/>
                <w:szCs w:val="18"/>
              </w:rPr>
            </w:pPr>
            <w:r w:rsidRPr="0078CF94">
              <w:rPr>
                <w:sz w:val="18"/>
                <w:szCs w:val="18"/>
              </w:rPr>
              <w:t xml:space="preserve">Some children might associate the Stone Age with dinosaurs due to a misunderstanding of historical timelines. Children might think that everyone during the Stone Age lived in caves. </w:t>
            </w:r>
            <w:r w:rsidRPr="0078CF94">
              <w:rPr>
                <w:sz w:val="14"/>
                <w:szCs w:val="14"/>
              </w:rPr>
              <w:t xml:space="preserve"> </w:t>
            </w:r>
          </w:p>
        </w:tc>
        <w:tc>
          <w:tcPr>
            <w:tcW w:w="2977" w:type="dxa"/>
            <w:shd w:val="clear" w:color="auto" w:fill="DBDBDB" w:themeFill="accent3" w:themeFillTint="66"/>
          </w:tcPr>
          <w:p w14:paraId="02F2C34E"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theme="minorHAnsi"/>
                <w:b/>
                <w:sz w:val="18"/>
                <w:szCs w:val="18"/>
              </w:rPr>
            </w:pPr>
          </w:p>
        </w:tc>
        <w:tc>
          <w:tcPr>
            <w:tcW w:w="6945" w:type="dxa"/>
            <w:gridSpan w:val="2"/>
            <w:shd w:val="clear" w:color="auto" w:fill="DBDBDB" w:themeFill="accent3" w:themeFillTint="66"/>
          </w:tcPr>
          <w:p w14:paraId="20A873BE" w14:textId="77777777" w:rsidR="003A3B4D" w:rsidRPr="008E1DB5" w:rsidRDefault="003A3B4D" w:rsidP="003A3B4D">
            <w:pPr>
              <w:rPr>
                <w:sz w:val="18"/>
                <w:szCs w:val="18"/>
              </w:rPr>
            </w:pPr>
            <w:r w:rsidRPr="0078CF94">
              <w:rPr>
                <w:sz w:val="18"/>
                <w:szCs w:val="18"/>
              </w:rPr>
              <w:t>Children might think that every ancient Egyptian was mummified and that pyramids were the only type of buildings. They think that hieroglyphs are simple drawings or pictures, without understanding that they represent a complex writing system. They sometimes envision that everyone in Ancient Egypt lived in pyramids.</w:t>
            </w:r>
          </w:p>
        </w:tc>
        <w:tc>
          <w:tcPr>
            <w:tcW w:w="2977" w:type="dxa"/>
            <w:shd w:val="clear" w:color="auto" w:fill="DBDBDB" w:themeFill="accent3" w:themeFillTint="66"/>
          </w:tcPr>
          <w:p w14:paraId="22B3122B" w14:textId="77777777" w:rsidR="003A3B4D" w:rsidRPr="00662198" w:rsidRDefault="003A3B4D" w:rsidP="003A3B4D">
            <w:pPr>
              <w:rPr>
                <w:rFonts w:cstheme="minorHAnsi"/>
                <w:sz w:val="18"/>
                <w:szCs w:val="18"/>
              </w:rPr>
            </w:pPr>
            <w:r w:rsidRPr="00662198">
              <w:rPr>
                <w:rFonts w:cstheme="minorHAnsi"/>
                <w:sz w:val="18"/>
              </w:rPr>
              <w:t>Children might think that all Romans were gladiators or warriors who fought in the Colosseum.</w:t>
            </w:r>
            <w:r>
              <w:rPr>
                <w:rFonts w:cstheme="minorHAnsi"/>
                <w:sz w:val="18"/>
              </w:rPr>
              <w:t xml:space="preserve"> Romans all wore togas. </w:t>
            </w:r>
          </w:p>
        </w:tc>
        <w:tc>
          <w:tcPr>
            <w:tcW w:w="3260" w:type="dxa"/>
            <w:shd w:val="clear" w:color="auto" w:fill="DBDBDB" w:themeFill="accent3" w:themeFillTint="66"/>
          </w:tcPr>
          <w:p w14:paraId="680A4E5D" w14:textId="77777777" w:rsidR="003A3B4D" w:rsidRPr="003E186A" w:rsidRDefault="003A3B4D" w:rsidP="003A3B4D">
            <w:pPr>
              <w:rPr>
                <w:rFonts w:cstheme="minorHAnsi"/>
                <w:b/>
                <w:sz w:val="18"/>
                <w:szCs w:val="18"/>
              </w:rPr>
            </w:pPr>
          </w:p>
        </w:tc>
      </w:tr>
      <w:tr w:rsidR="003A3B4D" w:rsidRPr="00B453FD" w14:paraId="13BA07F6" w14:textId="77777777" w:rsidTr="57B55538">
        <w:trPr>
          <w:trHeight w:val="581"/>
        </w:trPr>
        <w:tc>
          <w:tcPr>
            <w:tcW w:w="1473" w:type="dxa"/>
            <w:shd w:val="clear" w:color="auto" w:fill="DBDBDB" w:themeFill="accent3" w:themeFillTint="66"/>
          </w:tcPr>
          <w:p w14:paraId="21731FA8" w14:textId="77777777" w:rsidR="003A3B4D" w:rsidRPr="003E186A" w:rsidRDefault="003A3B4D" w:rsidP="003A3B4D">
            <w:pPr>
              <w:jc w:val="center"/>
              <w:rPr>
                <w:rFonts w:cstheme="minorHAnsi"/>
                <w:sz w:val="18"/>
                <w:szCs w:val="18"/>
              </w:rPr>
            </w:pPr>
            <w:r>
              <w:rPr>
                <w:rFonts w:cstheme="minorHAnsi"/>
                <w:sz w:val="18"/>
                <w:szCs w:val="18"/>
              </w:rPr>
              <w:t>Assessment</w:t>
            </w:r>
          </w:p>
        </w:tc>
        <w:tc>
          <w:tcPr>
            <w:tcW w:w="2775" w:type="dxa"/>
            <w:shd w:val="clear" w:color="auto" w:fill="DBDBDB" w:themeFill="accent3" w:themeFillTint="66"/>
          </w:tcPr>
          <w:p w14:paraId="138AC352" w14:textId="77777777" w:rsidR="003A3B4D" w:rsidRPr="003E186A" w:rsidRDefault="003A3B4D" w:rsidP="003A3B4D">
            <w:pPr>
              <w:rPr>
                <w:rFonts w:cstheme="minorHAnsi"/>
                <w:sz w:val="18"/>
                <w:szCs w:val="18"/>
              </w:rPr>
            </w:pPr>
            <w:r w:rsidRPr="00203453">
              <w:rPr>
                <w:rFonts w:cstheme="minorHAnsi"/>
                <w:sz w:val="18"/>
                <w:szCs w:val="18"/>
              </w:rPr>
              <w:t>By the end of this period of learning, pupils should be able to describe civilisation in the Stone Age, explain how homes developed through this period and use vocabulary specific to the Stone Age.</w:t>
            </w:r>
          </w:p>
        </w:tc>
        <w:tc>
          <w:tcPr>
            <w:tcW w:w="2977" w:type="dxa"/>
            <w:shd w:val="clear" w:color="auto" w:fill="DBDBDB" w:themeFill="accent3" w:themeFillTint="66"/>
          </w:tcPr>
          <w:p w14:paraId="19219836"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theme="minorHAnsi"/>
                <w:b/>
                <w:sz w:val="18"/>
                <w:szCs w:val="18"/>
              </w:rPr>
            </w:pPr>
          </w:p>
        </w:tc>
        <w:tc>
          <w:tcPr>
            <w:tcW w:w="6945" w:type="dxa"/>
            <w:gridSpan w:val="2"/>
            <w:shd w:val="clear" w:color="auto" w:fill="DBDBDB" w:themeFill="accent3" w:themeFillTint="66"/>
          </w:tcPr>
          <w:p w14:paraId="5F4AC420" w14:textId="77777777" w:rsidR="003A3B4D" w:rsidRPr="003E186A" w:rsidRDefault="003A3B4D" w:rsidP="003A3B4D">
            <w:pPr>
              <w:rPr>
                <w:sz w:val="18"/>
                <w:szCs w:val="18"/>
              </w:rPr>
            </w:pPr>
            <w:r w:rsidRPr="0078CF94">
              <w:rPr>
                <w:sz w:val="18"/>
                <w:szCs w:val="18"/>
              </w:rPr>
              <w:t xml:space="preserve">By the end of this period of learning, pupils should be able to describe civilisation in Ancient Egypt, explain the historical significance of Howard Carter’s discoveries, describe how the Nile was used and use vocabulary specific to the Ancient </w:t>
            </w:r>
            <w:proofErr w:type="spellStart"/>
            <w:r w:rsidRPr="0078CF94">
              <w:rPr>
                <w:sz w:val="18"/>
                <w:szCs w:val="18"/>
              </w:rPr>
              <w:t>Eqyptians</w:t>
            </w:r>
            <w:proofErr w:type="spellEnd"/>
            <w:r w:rsidRPr="0078CF94">
              <w:rPr>
                <w:sz w:val="18"/>
                <w:szCs w:val="18"/>
              </w:rPr>
              <w:t>.</w:t>
            </w:r>
          </w:p>
        </w:tc>
        <w:tc>
          <w:tcPr>
            <w:tcW w:w="2977" w:type="dxa"/>
            <w:shd w:val="clear" w:color="auto" w:fill="DBDBDB" w:themeFill="accent3" w:themeFillTint="66"/>
          </w:tcPr>
          <w:p w14:paraId="320A488B" w14:textId="77777777" w:rsidR="003A3B4D" w:rsidRPr="003E186A" w:rsidRDefault="003A3B4D" w:rsidP="003A3B4D">
            <w:pPr>
              <w:rPr>
                <w:sz w:val="18"/>
                <w:szCs w:val="18"/>
              </w:rPr>
            </w:pPr>
            <w:r w:rsidRPr="0078CF94">
              <w:rPr>
                <w:sz w:val="18"/>
                <w:szCs w:val="18"/>
              </w:rPr>
              <w:t>By the end of this period of learning, pupils should be able to describe how the Romans influenced British civilisation and the legacy left behind by referring to: place names, roads, bridges, viaducts, aqueducts, underground drainage, Christianity, language and new produce (fruit and vegetables). They should also describe Boudicca’s revolt.</w:t>
            </w:r>
          </w:p>
        </w:tc>
        <w:tc>
          <w:tcPr>
            <w:tcW w:w="3260" w:type="dxa"/>
            <w:shd w:val="clear" w:color="auto" w:fill="DBDBDB" w:themeFill="accent3" w:themeFillTint="66"/>
          </w:tcPr>
          <w:p w14:paraId="296FEF7D" w14:textId="77777777" w:rsidR="003A3B4D" w:rsidRPr="003E186A" w:rsidRDefault="003A3B4D" w:rsidP="003A3B4D">
            <w:pPr>
              <w:rPr>
                <w:rFonts w:cstheme="minorHAnsi"/>
                <w:b/>
                <w:sz w:val="18"/>
                <w:szCs w:val="18"/>
              </w:rPr>
            </w:pPr>
          </w:p>
        </w:tc>
      </w:tr>
      <w:tr w:rsidR="003A3B4D" w:rsidRPr="00B453FD" w14:paraId="21025DDD" w14:textId="77777777" w:rsidTr="57B55538">
        <w:trPr>
          <w:trHeight w:val="581"/>
        </w:trPr>
        <w:tc>
          <w:tcPr>
            <w:tcW w:w="1473" w:type="dxa"/>
            <w:shd w:val="clear" w:color="auto" w:fill="DBDBDB" w:themeFill="accent3" w:themeFillTint="66"/>
          </w:tcPr>
          <w:p w14:paraId="1E0CA019" w14:textId="7EFDE34B" w:rsidR="003A3B4D" w:rsidRPr="003E186A" w:rsidRDefault="003A3B4D" w:rsidP="003A3B4D">
            <w:pPr>
              <w:jc w:val="center"/>
              <w:rPr>
                <w:rFonts w:cstheme="minorHAnsi"/>
                <w:sz w:val="18"/>
                <w:szCs w:val="18"/>
              </w:rPr>
            </w:pPr>
            <w:r>
              <w:rPr>
                <w:rFonts w:cstheme="minorHAnsi"/>
                <w:sz w:val="18"/>
                <w:szCs w:val="18"/>
              </w:rPr>
              <w:t>Golden Threads</w:t>
            </w:r>
          </w:p>
        </w:tc>
        <w:tc>
          <w:tcPr>
            <w:tcW w:w="2775" w:type="dxa"/>
            <w:shd w:val="clear" w:color="auto" w:fill="DBDBDB" w:themeFill="accent3" w:themeFillTint="66"/>
          </w:tcPr>
          <w:p w14:paraId="2B72A5BD" w14:textId="6768AD4B" w:rsidR="003A3B4D" w:rsidRPr="003E186A" w:rsidRDefault="003A3B4D" w:rsidP="003A3B4D">
            <w:pPr>
              <w:jc w:val="center"/>
              <w:rPr>
                <w:rFonts w:cstheme="minorHAnsi"/>
                <w:sz w:val="18"/>
                <w:szCs w:val="18"/>
              </w:rPr>
            </w:pPr>
            <w:r>
              <w:rPr>
                <w:rFonts w:cstheme="minorHAnsi"/>
                <w:sz w:val="18"/>
                <w:szCs w:val="18"/>
              </w:rPr>
              <w:t>Civilisation &amp; Society</w:t>
            </w:r>
          </w:p>
        </w:tc>
        <w:tc>
          <w:tcPr>
            <w:tcW w:w="2977" w:type="dxa"/>
            <w:shd w:val="clear" w:color="auto" w:fill="DBDBDB" w:themeFill="accent3" w:themeFillTint="66"/>
          </w:tcPr>
          <w:p w14:paraId="7194DBDC" w14:textId="77777777" w:rsidR="003A3B4D" w:rsidRPr="003E186A" w:rsidRDefault="003A3B4D" w:rsidP="003A3B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theme="minorHAnsi"/>
                <w:b/>
                <w:sz w:val="18"/>
                <w:szCs w:val="18"/>
              </w:rPr>
            </w:pPr>
          </w:p>
        </w:tc>
        <w:tc>
          <w:tcPr>
            <w:tcW w:w="6945" w:type="dxa"/>
            <w:gridSpan w:val="2"/>
            <w:shd w:val="clear" w:color="auto" w:fill="DBDBDB" w:themeFill="accent3" w:themeFillTint="66"/>
          </w:tcPr>
          <w:p w14:paraId="47E921F3" w14:textId="6297F68D" w:rsidR="003A3B4D" w:rsidRPr="003E186A" w:rsidRDefault="003A3B4D" w:rsidP="003A3B4D">
            <w:pPr>
              <w:jc w:val="center"/>
              <w:rPr>
                <w:rFonts w:cstheme="minorHAnsi"/>
                <w:b/>
                <w:sz w:val="18"/>
                <w:szCs w:val="18"/>
                <w:u w:val="single"/>
              </w:rPr>
            </w:pPr>
            <w:r>
              <w:rPr>
                <w:rFonts w:cstheme="minorHAnsi"/>
                <w:sz w:val="18"/>
                <w:szCs w:val="18"/>
              </w:rPr>
              <w:t>Civilisation &amp; Society</w:t>
            </w:r>
          </w:p>
        </w:tc>
        <w:tc>
          <w:tcPr>
            <w:tcW w:w="2977" w:type="dxa"/>
            <w:shd w:val="clear" w:color="auto" w:fill="DBDBDB" w:themeFill="accent3" w:themeFillTint="66"/>
          </w:tcPr>
          <w:p w14:paraId="596D317E" w14:textId="495648B6" w:rsidR="003A3B4D" w:rsidRPr="003E186A" w:rsidRDefault="003A3B4D" w:rsidP="003A3B4D">
            <w:pPr>
              <w:jc w:val="center"/>
              <w:rPr>
                <w:rFonts w:cstheme="minorHAnsi"/>
                <w:b/>
                <w:sz w:val="18"/>
                <w:szCs w:val="18"/>
                <w:u w:val="single"/>
              </w:rPr>
            </w:pPr>
            <w:r>
              <w:rPr>
                <w:rFonts w:cstheme="minorHAnsi"/>
                <w:sz w:val="18"/>
                <w:szCs w:val="18"/>
              </w:rPr>
              <w:t>Civilisation &amp; Society, Empire</w:t>
            </w:r>
          </w:p>
        </w:tc>
        <w:tc>
          <w:tcPr>
            <w:tcW w:w="3260" w:type="dxa"/>
            <w:shd w:val="clear" w:color="auto" w:fill="DBDBDB" w:themeFill="accent3" w:themeFillTint="66"/>
          </w:tcPr>
          <w:p w14:paraId="769D0D3C" w14:textId="77777777" w:rsidR="003A3B4D" w:rsidRPr="003E186A" w:rsidRDefault="003A3B4D" w:rsidP="003A3B4D">
            <w:pPr>
              <w:rPr>
                <w:rFonts w:cstheme="minorHAnsi"/>
                <w:b/>
                <w:sz w:val="18"/>
                <w:szCs w:val="18"/>
              </w:rPr>
            </w:pPr>
          </w:p>
        </w:tc>
      </w:tr>
      <w:tr w:rsidR="003A3B4D" w:rsidRPr="00B453FD" w14:paraId="3ACC5644" w14:textId="77777777" w:rsidTr="57B55538">
        <w:trPr>
          <w:trHeight w:val="951"/>
        </w:trPr>
        <w:tc>
          <w:tcPr>
            <w:tcW w:w="1473" w:type="dxa"/>
            <w:shd w:val="clear" w:color="auto" w:fill="FCDCFA"/>
          </w:tcPr>
          <w:p w14:paraId="4D16D19E" w14:textId="77777777" w:rsidR="003A3B4D" w:rsidRPr="003E186A" w:rsidRDefault="003A3B4D" w:rsidP="003A3B4D">
            <w:pPr>
              <w:jc w:val="center"/>
              <w:rPr>
                <w:rFonts w:cstheme="minorHAnsi"/>
                <w:sz w:val="18"/>
                <w:szCs w:val="18"/>
              </w:rPr>
            </w:pPr>
            <w:r w:rsidRPr="003E186A">
              <w:rPr>
                <w:rFonts w:cstheme="minorHAnsi"/>
                <w:sz w:val="18"/>
                <w:szCs w:val="18"/>
              </w:rPr>
              <w:t>Year 4</w:t>
            </w:r>
          </w:p>
          <w:p w14:paraId="54CD245A" w14:textId="77777777" w:rsidR="003A3B4D" w:rsidRPr="003E186A" w:rsidRDefault="003A3B4D" w:rsidP="003A3B4D">
            <w:pPr>
              <w:jc w:val="center"/>
              <w:rPr>
                <w:rFonts w:cstheme="minorHAnsi"/>
                <w:sz w:val="18"/>
                <w:szCs w:val="18"/>
              </w:rPr>
            </w:pPr>
          </w:p>
          <w:p w14:paraId="1231BE67" w14:textId="77777777" w:rsidR="003A3B4D" w:rsidRPr="003E186A" w:rsidRDefault="003A3B4D" w:rsidP="003A3B4D">
            <w:pPr>
              <w:jc w:val="center"/>
              <w:rPr>
                <w:rFonts w:cstheme="minorHAnsi"/>
                <w:b/>
                <w:sz w:val="18"/>
                <w:szCs w:val="18"/>
              </w:rPr>
            </w:pPr>
          </w:p>
        </w:tc>
        <w:tc>
          <w:tcPr>
            <w:tcW w:w="2775" w:type="dxa"/>
            <w:shd w:val="clear" w:color="auto" w:fill="FCDCFA"/>
          </w:tcPr>
          <w:p w14:paraId="7919342F" w14:textId="3A24E44B" w:rsidR="003A3B4D" w:rsidRPr="00C9126A" w:rsidRDefault="00171EB8" w:rsidP="00171EB8">
            <w:pPr>
              <w:autoSpaceDE w:val="0"/>
              <w:autoSpaceDN w:val="0"/>
              <w:adjustRightInd w:val="0"/>
              <w:rPr>
                <w:rFonts w:cstheme="minorHAnsi"/>
                <w:sz w:val="18"/>
                <w:szCs w:val="14"/>
              </w:rPr>
            </w:pPr>
            <w:r w:rsidRPr="0078CF94">
              <w:rPr>
                <w:b/>
                <w:bCs/>
                <w:sz w:val="18"/>
                <w:szCs w:val="18"/>
              </w:rPr>
              <w:t>Geography focus this half term</w:t>
            </w:r>
          </w:p>
        </w:tc>
        <w:tc>
          <w:tcPr>
            <w:tcW w:w="2977" w:type="dxa"/>
            <w:shd w:val="clear" w:color="auto" w:fill="FCDCFA"/>
          </w:tcPr>
          <w:p w14:paraId="72DDBA57" w14:textId="6E15171F" w:rsidR="00171EB8" w:rsidRDefault="00171EB8" w:rsidP="00171EB8">
            <w:pPr>
              <w:pStyle w:val="ListParagraph"/>
              <w:ind w:left="362"/>
              <w:rPr>
                <w:rFonts w:cstheme="minorHAnsi"/>
                <w:b/>
                <w:sz w:val="18"/>
                <w:szCs w:val="18"/>
                <w:u w:val="single"/>
              </w:rPr>
            </w:pPr>
            <w:r w:rsidRPr="003E186A">
              <w:rPr>
                <w:rFonts w:cstheme="minorHAnsi"/>
                <w:b/>
                <w:sz w:val="18"/>
                <w:szCs w:val="18"/>
                <w:u w:val="single"/>
              </w:rPr>
              <w:t xml:space="preserve">Anglo Saxon England </w:t>
            </w:r>
          </w:p>
          <w:p w14:paraId="3F4280AF" w14:textId="77777777" w:rsidR="00171EB8" w:rsidRDefault="00171EB8" w:rsidP="00171EB8">
            <w:pPr>
              <w:rPr>
                <w:rFonts w:cstheme="minorHAnsi"/>
                <w:sz w:val="18"/>
                <w:szCs w:val="14"/>
              </w:rPr>
            </w:pPr>
          </w:p>
          <w:p w14:paraId="754F94C2" w14:textId="77777777" w:rsidR="00171EB8" w:rsidRDefault="00171EB8" w:rsidP="00171EB8">
            <w:pPr>
              <w:autoSpaceDE w:val="0"/>
              <w:autoSpaceDN w:val="0"/>
              <w:adjustRightInd w:val="0"/>
              <w:rPr>
                <w:rFonts w:cstheme="minorHAnsi"/>
                <w:sz w:val="18"/>
                <w:szCs w:val="14"/>
              </w:rPr>
            </w:pPr>
            <w:r>
              <w:rPr>
                <w:rFonts w:cstheme="minorHAnsi"/>
                <w:sz w:val="18"/>
                <w:szCs w:val="14"/>
              </w:rPr>
              <w:t xml:space="preserve">- To recognise how the fall of the Roman Empire led to the coming of the Anglo Saxons. </w:t>
            </w:r>
          </w:p>
          <w:p w14:paraId="090AD8DB" w14:textId="77777777" w:rsidR="00171EB8" w:rsidRPr="00C9126A" w:rsidRDefault="00171EB8" w:rsidP="00171EB8">
            <w:pPr>
              <w:autoSpaceDE w:val="0"/>
              <w:autoSpaceDN w:val="0"/>
              <w:adjustRightInd w:val="0"/>
              <w:rPr>
                <w:rFonts w:cstheme="minorHAnsi"/>
                <w:sz w:val="18"/>
                <w:szCs w:val="14"/>
              </w:rPr>
            </w:pPr>
            <w:r>
              <w:rPr>
                <w:rFonts w:cstheme="minorHAnsi"/>
                <w:sz w:val="18"/>
                <w:szCs w:val="14"/>
              </w:rPr>
              <w:t xml:space="preserve"> -</w:t>
            </w:r>
            <w:r w:rsidRPr="00C9126A">
              <w:rPr>
                <w:rFonts w:cstheme="minorHAnsi"/>
                <w:sz w:val="18"/>
                <w:szCs w:val="14"/>
              </w:rPr>
              <w:t>To find out who the Anglo-Saxons were and where they came from.</w:t>
            </w:r>
          </w:p>
          <w:p w14:paraId="002DFF23" w14:textId="77777777" w:rsidR="00171EB8" w:rsidRPr="00C9126A" w:rsidRDefault="00171EB8" w:rsidP="00171EB8">
            <w:pPr>
              <w:autoSpaceDE w:val="0"/>
              <w:autoSpaceDN w:val="0"/>
              <w:adjustRightInd w:val="0"/>
              <w:rPr>
                <w:rFonts w:cstheme="minorHAnsi"/>
                <w:sz w:val="18"/>
                <w:szCs w:val="14"/>
              </w:rPr>
            </w:pPr>
            <w:r>
              <w:rPr>
                <w:rFonts w:cstheme="minorHAnsi"/>
                <w:sz w:val="18"/>
                <w:szCs w:val="14"/>
              </w:rPr>
              <w:t>-</w:t>
            </w:r>
            <w:r w:rsidRPr="00C9126A">
              <w:rPr>
                <w:rFonts w:cstheme="minorHAnsi"/>
                <w:sz w:val="18"/>
                <w:szCs w:val="14"/>
              </w:rPr>
              <w:t>To find out who the Picts and Scots were and where they lived.</w:t>
            </w:r>
          </w:p>
          <w:p w14:paraId="7FA19051" w14:textId="77777777" w:rsidR="00171EB8" w:rsidRPr="003E186A" w:rsidRDefault="00171EB8" w:rsidP="00171EB8">
            <w:pPr>
              <w:autoSpaceDE w:val="0"/>
              <w:autoSpaceDN w:val="0"/>
              <w:adjustRightInd w:val="0"/>
              <w:rPr>
                <w:rFonts w:cstheme="minorHAnsi"/>
                <w:sz w:val="18"/>
                <w:szCs w:val="14"/>
              </w:rPr>
            </w:pPr>
            <w:r>
              <w:rPr>
                <w:rFonts w:cstheme="minorHAnsi"/>
                <w:sz w:val="18"/>
                <w:szCs w:val="14"/>
              </w:rPr>
              <w:t>-</w:t>
            </w:r>
            <w:r w:rsidRPr="00C9126A">
              <w:rPr>
                <w:rFonts w:cstheme="minorHAnsi"/>
                <w:sz w:val="18"/>
                <w:szCs w:val="14"/>
              </w:rPr>
              <w:t>To be able to use various historical sources to find out</w:t>
            </w:r>
            <w:r w:rsidRPr="003E186A">
              <w:rPr>
                <w:rFonts w:cstheme="minorHAnsi"/>
                <w:sz w:val="18"/>
                <w:szCs w:val="14"/>
              </w:rPr>
              <w:t xml:space="preserve"> about Anglo-Saxon life.</w:t>
            </w:r>
          </w:p>
          <w:p w14:paraId="742A72E1" w14:textId="77777777" w:rsidR="00171EB8" w:rsidRPr="00C9126A" w:rsidRDefault="00171EB8" w:rsidP="00171EB8">
            <w:pPr>
              <w:rPr>
                <w:rFonts w:cstheme="minorHAnsi"/>
                <w:b/>
                <w:sz w:val="18"/>
                <w:szCs w:val="18"/>
                <w:u w:val="single"/>
              </w:rPr>
            </w:pPr>
            <w:r>
              <w:rPr>
                <w:rFonts w:cstheme="minorHAnsi"/>
                <w:sz w:val="18"/>
                <w:szCs w:val="14"/>
              </w:rPr>
              <w:t>-</w:t>
            </w:r>
            <w:r w:rsidRPr="00C9126A">
              <w:rPr>
                <w:rFonts w:cstheme="minorHAnsi"/>
                <w:sz w:val="18"/>
                <w:szCs w:val="14"/>
              </w:rPr>
              <w:t>To study the archaeological evidence at Sutton Hoo to ask and answer questions.</w:t>
            </w:r>
          </w:p>
          <w:p w14:paraId="1B8608EB" w14:textId="77777777" w:rsidR="00171EB8" w:rsidRPr="00C9126A" w:rsidRDefault="00171EB8" w:rsidP="00171EB8">
            <w:pPr>
              <w:autoSpaceDE w:val="0"/>
              <w:autoSpaceDN w:val="0"/>
              <w:adjustRightInd w:val="0"/>
              <w:rPr>
                <w:rFonts w:cstheme="minorHAnsi"/>
                <w:sz w:val="18"/>
                <w:szCs w:val="14"/>
              </w:rPr>
            </w:pPr>
            <w:r>
              <w:rPr>
                <w:rFonts w:cstheme="minorHAnsi"/>
                <w:sz w:val="18"/>
                <w:szCs w:val="14"/>
              </w:rPr>
              <w:t>-</w:t>
            </w:r>
            <w:r w:rsidRPr="00C9126A">
              <w:rPr>
                <w:rFonts w:cstheme="minorHAnsi"/>
                <w:sz w:val="18"/>
                <w:szCs w:val="14"/>
              </w:rPr>
              <w:t>To use what has been discovered at Sutton Hoo to draw conclusions about who was buried there.</w:t>
            </w:r>
          </w:p>
          <w:p w14:paraId="0010D77F" w14:textId="77777777" w:rsidR="00171EB8" w:rsidRPr="00C9126A" w:rsidRDefault="00171EB8" w:rsidP="00171EB8">
            <w:pPr>
              <w:autoSpaceDE w:val="0"/>
              <w:autoSpaceDN w:val="0"/>
              <w:adjustRightInd w:val="0"/>
              <w:rPr>
                <w:sz w:val="18"/>
                <w:szCs w:val="18"/>
              </w:rPr>
            </w:pPr>
            <w:r w:rsidRPr="0078CF94">
              <w:rPr>
                <w:sz w:val="18"/>
                <w:szCs w:val="18"/>
              </w:rPr>
              <w:t>-To explore Anglo-Saxon culture including art, music, legends and poetry.</w:t>
            </w:r>
          </w:p>
          <w:p w14:paraId="2127D87D" w14:textId="77777777" w:rsidR="00171EB8" w:rsidRPr="00C9126A" w:rsidRDefault="00171EB8" w:rsidP="00171EB8">
            <w:pPr>
              <w:autoSpaceDE w:val="0"/>
              <w:autoSpaceDN w:val="0"/>
              <w:adjustRightInd w:val="0"/>
              <w:rPr>
                <w:rFonts w:cstheme="minorHAnsi"/>
                <w:sz w:val="18"/>
                <w:szCs w:val="14"/>
              </w:rPr>
            </w:pPr>
            <w:r>
              <w:rPr>
                <w:rFonts w:cstheme="minorHAnsi"/>
                <w:sz w:val="18"/>
                <w:szCs w:val="14"/>
              </w:rPr>
              <w:t xml:space="preserve">- </w:t>
            </w:r>
            <w:r w:rsidRPr="00C9126A">
              <w:rPr>
                <w:rFonts w:cstheme="minorHAnsi"/>
                <w:sz w:val="18"/>
                <w:szCs w:val="14"/>
              </w:rPr>
              <w:t>To explore the spread of Christianity in Britain.</w:t>
            </w:r>
          </w:p>
          <w:p w14:paraId="0E618C95" w14:textId="10A8F37A" w:rsidR="003A3B4D" w:rsidRPr="009E72A8" w:rsidRDefault="003A3B4D" w:rsidP="003A3B4D">
            <w:pPr>
              <w:jc w:val="center"/>
              <w:rPr>
                <w:sz w:val="18"/>
                <w:szCs w:val="18"/>
              </w:rPr>
            </w:pPr>
          </w:p>
        </w:tc>
        <w:tc>
          <w:tcPr>
            <w:tcW w:w="3260" w:type="dxa"/>
            <w:shd w:val="clear" w:color="auto" w:fill="FCDCFA"/>
          </w:tcPr>
          <w:p w14:paraId="6CC5C4DD" w14:textId="77777777" w:rsidR="003A3B4D" w:rsidRDefault="003A3B4D" w:rsidP="003A3B4D">
            <w:pPr>
              <w:autoSpaceDE w:val="0"/>
              <w:autoSpaceDN w:val="0"/>
              <w:adjustRightInd w:val="0"/>
              <w:rPr>
                <w:rFonts w:cstheme="minorHAnsi"/>
                <w:b/>
                <w:sz w:val="18"/>
                <w:szCs w:val="18"/>
                <w:u w:val="single"/>
              </w:rPr>
            </w:pPr>
            <w:r>
              <w:rPr>
                <w:rFonts w:cstheme="minorHAnsi"/>
                <w:b/>
                <w:sz w:val="18"/>
                <w:szCs w:val="18"/>
                <w:u w:val="single"/>
              </w:rPr>
              <w:t xml:space="preserve">The </w:t>
            </w:r>
            <w:r w:rsidRPr="003E186A">
              <w:rPr>
                <w:rFonts w:cstheme="minorHAnsi"/>
                <w:b/>
                <w:sz w:val="18"/>
                <w:szCs w:val="18"/>
                <w:u w:val="single"/>
              </w:rPr>
              <w:t>invasion of the Vikings</w:t>
            </w:r>
          </w:p>
          <w:p w14:paraId="090EACFD" w14:textId="36D5C98E" w:rsidR="003A3B4D" w:rsidRPr="00C9126A" w:rsidRDefault="003A3B4D" w:rsidP="003A3B4D">
            <w:pPr>
              <w:autoSpaceDE w:val="0"/>
              <w:autoSpaceDN w:val="0"/>
              <w:adjustRightInd w:val="0"/>
              <w:rPr>
                <w:rFonts w:cstheme="minorHAnsi"/>
                <w:sz w:val="18"/>
                <w:szCs w:val="14"/>
              </w:rPr>
            </w:pPr>
          </w:p>
          <w:p w14:paraId="7DF000C4" w14:textId="77777777" w:rsidR="002D2A5D" w:rsidRDefault="00C21611" w:rsidP="002D2A5D">
            <w:pPr>
              <w:autoSpaceDE w:val="0"/>
              <w:autoSpaceDN w:val="0"/>
              <w:adjustRightInd w:val="0"/>
              <w:rPr>
                <w:rFonts w:cstheme="minorHAnsi"/>
                <w:sz w:val="18"/>
                <w:szCs w:val="18"/>
              </w:rPr>
            </w:pPr>
            <w:r w:rsidRPr="002D2A5D">
              <w:rPr>
                <w:rFonts w:cstheme="minorHAnsi"/>
                <w:sz w:val="18"/>
                <w:szCs w:val="18"/>
              </w:rPr>
              <w:t>Who were the Vikings and where did they come from?</w:t>
            </w:r>
          </w:p>
          <w:p w14:paraId="1922B7FE" w14:textId="77777777" w:rsidR="002D2A5D" w:rsidRDefault="00C21611" w:rsidP="002D2A5D">
            <w:pPr>
              <w:autoSpaceDE w:val="0"/>
              <w:autoSpaceDN w:val="0"/>
              <w:adjustRightInd w:val="0"/>
              <w:rPr>
                <w:rFonts w:cstheme="minorHAnsi"/>
                <w:sz w:val="18"/>
                <w:szCs w:val="18"/>
              </w:rPr>
            </w:pPr>
            <w:r w:rsidRPr="002D2A5D">
              <w:rPr>
                <w:rFonts w:cstheme="minorHAnsi"/>
                <w:sz w:val="18"/>
                <w:szCs w:val="18"/>
              </w:rPr>
              <w:t>Why did the Vikings raid and settle in Britain?</w:t>
            </w:r>
          </w:p>
          <w:p w14:paraId="47798E2A" w14:textId="77777777" w:rsidR="002D2A5D" w:rsidRDefault="00C21611" w:rsidP="002D2A5D">
            <w:pPr>
              <w:autoSpaceDE w:val="0"/>
              <w:autoSpaceDN w:val="0"/>
              <w:adjustRightInd w:val="0"/>
              <w:rPr>
                <w:rFonts w:cstheme="minorHAnsi"/>
                <w:sz w:val="18"/>
                <w:szCs w:val="18"/>
              </w:rPr>
            </w:pPr>
            <w:r w:rsidRPr="002D2A5D">
              <w:rPr>
                <w:rFonts w:cstheme="minorHAnsi"/>
                <w:sz w:val="18"/>
                <w:szCs w:val="18"/>
              </w:rPr>
              <w:t>What was life like for a Viking in Britain?</w:t>
            </w:r>
          </w:p>
          <w:p w14:paraId="5D2F42F6" w14:textId="3BC674BF" w:rsidR="00C21611" w:rsidRPr="002D2A5D" w:rsidRDefault="00C21611" w:rsidP="002D2A5D">
            <w:pPr>
              <w:autoSpaceDE w:val="0"/>
              <w:autoSpaceDN w:val="0"/>
              <w:adjustRightInd w:val="0"/>
              <w:rPr>
                <w:rFonts w:cstheme="minorHAnsi"/>
                <w:sz w:val="18"/>
                <w:szCs w:val="18"/>
              </w:rPr>
            </w:pPr>
            <w:r w:rsidRPr="002D2A5D">
              <w:rPr>
                <w:rFonts w:cstheme="minorHAnsi"/>
                <w:sz w:val="18"/>
                <w:szCs w:val="18"/>
              </w:rPr>
              <w:t>How did the Anglo-Saxons respond to the Viking threat?</w:t>
            </w:r>
            <w:r w:rsidR="005C4518" w:rsidRPr="002D2A5D">
              <w:rPr>
                <w:rFonts w:cstheme="minorHAnsi"/>
                <w:sz w:val="18"/>
                <w:szCs w:val="18"/>
              </w:rPr>
              <w:br/>
              <w:t xml:space="preserve">What was the impact of the Viking invasion on Britain? </w:t>
            </w:r>
            <w:r w:rsidR="002A55D4" w:rsidRPr="002D2A5D">
              <w:rPr>
                <w:rFonts w:cstheme="minorHAnsi"/>
                <w:sz w:val="18"/>
                <w:szCs w:val="18"/>
              </w:rPr>
              <w:br/>
            </w:r>
            <w:r w:rsidRPr="002D2A5D">
              <w:rPr>
                <w:rFonts w:cstheme="minorHAnsi"/>
                <w:sz w:val="18"/>
                <w:szCs w:val="18"/>
              </w:rPr>
              <w:t>What is the legacy of the Vikings in Britain today?</w:t>
            </w:r>
          </w:p>
          <w:p w14:paraId="223D79C3" w14:textId="7928B865" w:rsidR="003A3B4D" w:rsidRPr="008545E4" w:rsidRDefault="003A3B4D" w:rsidP="003A3B4D">
            <w:pPr>
              <w:rPr>
                <w:rFonts w:cstheme="minorHAnsi"/>
                <w:sz w:val="18"/>
                <w:szCs w:val="14"/>
              </w:rPr>
            </w:pPr>
          </w:p>
        </w:tc>
        <w:tc>
          <w:tcPr>
            <w:tcW w:w="3685" w:type="dxa"/>
            <w:shd w:val="clear" w:color="auto" w:fill="FCDCFA"/>
          </w:tcPr>
          <w:p w14:paraId="36E981A3" w14:textId="77777777" w:rsidR="003A3B4D" w:rsidRPr="003E186A" w:rsidRDefault="003A3B4D" w:rsidP="003A3B4D">
            <w:pPr>
              <w:jc w:val="center"/>
              <w:rPr>
                <w:sz w:val="18"/>
                <w:szCs w:val="18"/>
              </w:rPr>
            </w:pPr>
            <w:r w:rsidRPr="0078CF94">
              <w:rPr>
                <w:b/>
                <w:bCs/>
                <w:sz w:val="18"/>
                <w:szCs w:val="18"/>
              </w:rPr>
              <w:t>Geography focus this half term</w:t>
            </w:r>
          </w:p>
        </w:tc>
        <w:tc>
          <w:tcPr>
            <w:tcW w:w="2977" w:type="dxa"/>
            <w:shd w:val="clear" w:color="auto" w:fill="FCDCFA"/>
          </w:tcPr>
          <w:p w14:paraId="3A970AFA" w14:textId="77777777" w:rsidR="003A3B4D" w:rsidRPr="003E186A" w:rsidRDefault="003A3B4D" w:rsidP="003A3B4D">
            <w:pPr>
              <w:jc w:val="center"/>
              <w:rPr>
                <w:rFonts w:cstheme="minorHAnsi"/>
                <w:b/>
                <w:sz w:val="18"/>
                <w:szCs w:val="18"/>
                <w:u w:val="single"/>
              </w:rPr>
            </w:pPr>
            <w:r w:rsidRPr="003E186A">
              <w:rPr>
                <w:rFonts w:cstheme="minorHAnsi"/>
                <w:b/>
                <w:sz w:val="18"/>
                <w:szCs w:val="18"/>
                <w:u w:val="single"/>
              </w:rPr>
              <w:t>The Tudors</w:t>
            </w:r>
            <w:r>
              <w:rPr>
                <w:rFonts w:cstheme="minorHAnsi"/>
                <w:b/>
                <w:sz w:val="18"/>
                <w:szCs w:val="18"/>
                <w:u w:val="single"/>
              </w:rPr>
              <w:t xml:space="preserve"> – local history study</w:t>
            </w:r>
          </w:p>
          <w:p w14:paraId="4F8CDCC8" w14:textId="77777777" w:rsidR="003A3B4D" w:rsidRPr="003E186A" w:rsidRDefault="003A3B4D" w:rsidP="003A3B4D">
            <w:pPr>
              <w:jc w:val="center"/>
              <w:rPr>
                <w:rFonts w:cstheme="minorHAnsi"/>
                <w:b/>
                <w:sz w:val="18"/>
                <w:szCs w:val="18"/>
                <w:u w:val="single"/>
              </w:rPr>
            </w:pPr>
            <w:r w:rsidRPr="003E186A">
              <w:rPr>
                <w:rFonts w:cstheme="minorHAnsi"/>
                <w:b/>
                <w:sz w:val="18"/>
                <w:szCs w:val="18"/>
                <w:u w:val="single"/>
              </w:rPr>
              <w:t>Henry VIII and Hampton Court</w:t>
            </w:r>
          </w:p>
          <w:p w14:paraId="69FEB4D4" w14:textId="77777777" w:rsidR="003A3B4D" w:rsidRPr="009E72A8" w:rsidRDefault="003A3B4D" w:rsidP="003A3B4D">
            <w:pPr>
              <w:rPr>
                <w:rFonts w:cstheme="minorHAnsi"/>
                <w:sz w:val="18"/>
                <w:szCs w:val="18"/>
              </w:rPr>
            </w:pPr>
            <w:r>
              <w:rPr>
                <w:rFonts w:cstheme="minorHAnsi"/>
                <w:sz w:val="18"/>
                <w:szCs w:val="18"/>
              </w:rPr>
              <w:t>-</w:t>
            </w:r>
            <w:r w:rsidRPr="009E72A8">
              <w:rPr>
                <w:rFonts w:cstheme="minorHAnsi"/>
                <w:sz w:val="18"/>
                <w:szCs w:val="18"/>
              </w:rPr>
              <w:t xml:space="preserve">To discover the history of the Tudors and their beginnings. </w:t>
            </w:r>
          </w:p>
          <w:p w14:paraId="6B6C107D" w14:textId="77777777" w:rsidR="003A3B4D" w:rsidRPr="009E72A8" w:rsidRDefault="003A3B4D" w:rsidP="003A3B4D">
            <w:pPr>
              <w:rPr>
                <w:rFonts w:cstheme="minorHAnsi"/>
                <w:sz w:val="18"/>
                <w:szCs w:val="18"/>
              </w:rPr>
            </w:pPr>
            <w:r>
              <w:rPr>
                <w:rFonts w:cstheme="minorHAnsi"/>
                <w:sz w:val="18"/>
                <w:szCs w:val="18"/>
              </w:rPr>
              <w:t>-</w:t>
            </w:r>
            <w:r w:rsidRPr="009E72A8">
              <w:rPr>
                <w:rFonts w:cstheme="minorHAnsi"/>
                <w:sz w:val="18"/>
                <w:szCs w:val="18"/>
              </w:rPr>
              <w:t>To understand the impact of Henry VIII on Britain.</w:t>
            </w:r>
          </w:p>
          <w:p w14:paraId="2BC185B2" w14:textId="77777777" w:rsidR="003A3B4D" w:rsidRPr="009E72A8" w:rsidRDefault="003A3B4D" w:rsidP="003A3B4D">
            <w:pPr>
              <w:rPr>
                <w:sz w:val="18"/>
                <w:szCs w:val="18"/>
              </w:rPr>
            </w:pPr>
            <w:r w:rsidRPr="0078CF94">
              <w:rPr>
                <w:sz w:val="18"/>
                <w:szCs w:val="18"/>
              </w:rPr>
              <w:t>-To identify and describe reasons for, and results of events and changes.</w:t>
            </w:r>
          </w:p>
          <w:p w14:paraId="3A32C1ED" w14:textId="77777777" w:rsidR="003A3B4D" w:rsidRPr="009E72A8" w:rsidRDefault="003A3B4D" w:rsidP="003A3B4D">
            <w:pPr>
              <w:rPr>
                <w:rFonts w:cstheme="minorHAnsi"/>
                <w:sz w:val="18"/>
                <w:szCs w:val="18"/>
              </w:rPr>
            </w:pPr>
            <w:r>
              <w:rPr>
                <w:rFonts w:cstheme="minorHAnsi"/>
                <w:sz w:val="18"/>
                <w:szCs w:val="18"/>
              </w:rPr>
              <w:t>-</w:t>
            </w:r>
            <w:r w:rsidRPr="009E72A8">
              <w:rPr>
                <w:rFonts w:cstheme="minorHAnsi"/>
                <w:sz w:val="18"/>
                <w:szCs w:val="18"/>
              </w:rPr>
              <w:t>To ask and answer questions. Select and record relevant information. To use dates and historical vocabulary to describe the period.</w:t>
            </w:r>
          </w:p>
          <w:p w14:paraId="484666C8" w14:textId="77777777" w:rsidR="003A3B4D" w:rsidRPr="003E186A" w:rsidRDefault="003A3B4D" w:rsidP="003A3B4D">
            <w:pPr>
              <w:rPr>
                <w:rFonts w:cstheme="minorHAnsi"/>
                <w:b/>
                <w:sz w:val="18"/>
                <w:szCs w:val="18"/>
                <w:u w:val="single"/>
              </w:rPr>
            </w:pPr>
            <w:r>
              <w:rPr>
                <w:rFonts w:cstheme="minorHAnsi"/>
                <w:sz w:val="18"/>
                <w:szCs w:val="18"/>
              </w:rPr>
              <w:t>-</w:t>
            </w:r>
            <w:r w:rsidRPr="003E186A">
              <w:rPr>
                <w:rFonts w:cstheme="minorHAnsi"/>
                <w:b/>
                <w:sz w:val="18"/>
                <w:szCs w:val="18"/>
                <w:u w:val="single"/>
              </w:rPr>
              <w:t xml:space="preserve"> Tudor England</w:t>
            </w:r>
            <w:r>
              <w:rPr>
                <w:rFonts w:cstheme="minorHAnsi"/>
                <w:b/>
                <w:sz w:val="18"/>
                <w:szCs w:val="18"/>
                <w:u w:val="single"/>
              </w:rPr>
              <w:t xml:space="preserve"> – Hampton Court</w:t>
            </w:r>
            <w:r w:rsidRPr="003E186A">
              <w:rPr>
                <w:rFonts w:cstheme="minorHAnsi"/>
                <w:b/>
                <w:sz w:val="18"/>
                <w:szCs w:val="18"/>
                <w:u w:val="single"/>
              </w:rPr>
              <w:t xml:space="preserve"> </w:t>
            </w:r>
            <w:r w:rsidRPr="003E186A">
              <w:rPr>
                <w:rFonts w:cstheme="minorHAnsi"/>
                <w:sz w:val="18"/>
                <w:szCs w:val="18"/>
              </w:rPr>
              <w:t>daily life of the rich and poor, including housing, clothing, food, education, and entertainment.</w:t>
            </w:r>
          </w:p>
          <w:p w14:paraId="00021B6F" w14:textId="4FE1DDA6" w:rsidR="003A3B4D" w:rsidRPr="00C9126A" w:rsidRDefault="003A3B4D" w:rsidP="003A3B4D">
            <w:pPr>
              <w:rPr>
                <w:rFonts w:cstheme="minorHAnsi"/>
                <w:sz w:val="18"/>
                <w:szCs w:val="18"/>
              </w:rPr>
            </w:pPr>
            <w:r>
              <w:rPr>
                <w:rFonts w:cstheme="minorHAnsi"/>
                <w:sz w:val="18"/>
                <w:szCs w:val="18"/>
              </w:rPr>
              <w:t>-</w:t>
            </w:r>
            <w:r w:rsidRPr="009E72A8">
              <w:rPr>
                <w:rFonts w:cstheme="minorHAnsi"/>
                <w:sz w:val="18"/>
                <w:szCs w:val="18"/>
              </w:rPr>
              <w:t xml:space="preserve">To look at the local </w:t>
            </w:r>
            <w:r>
              <w:rPr>
                <w:rFonts w:cstheme="minorHAnsi"/>
                <w:sz w:val="18"/>
                <w:szCs w:val="18"/>
              </w:rPr>
              <w:t>site</w:t>
            </w:r>
            <w:r w:rsidRPr="009E72A8">
              <w:rPr>
                <w:rFonts w:cstheme="minorHAnsi"/>
                <w:sz w:val="18"/>
                <w:szCs w:val="18"/>
              </w:rPr>
              <w:t xml:space="preserve"> and to evaluate how the Tudors have had an</w:t>
            </w:r>
            <w:r>
              <w:rPr>
                <w:rFonts w:cstheme="minorHAnsi"/>
                <w:sz w:val="18"/>
                <w:szCs w:val="18"/>
              </w:rPr>
              <w:t xml:space="preserve"> </w:t>
            </w:r>
            <w:r w:rsidRPr="009E72A8">
              <w:rPr>
                <w:rFonts w:cstheme="minorHAnsi"/>
                <w:sz w:val="18"/>
                <w:szCs w:val="18"/>
              </w:rPr>
              <w:t>impact.</w:t>
            </w:r>
          </w:p>
        </w:tc>
        <w:tc>
          <w:tcPr>
            <w:tcW w:w="3260" w:type="dxa"/>
            <w:shd w:val="clear" w:color="auto" w:fill="FCDCFA"/>
          </w:tcPr>
          <w:p w14:paraId="2493C20F" w14:textId="77777777" w:rsidR="003A3B4D" w:rsidRPr="003E186A" w:rsidRDefault="003A3B4D" w:rsidP="003A3B4D">
            <w:pPr>
              <w:jc w:val="center"/>
              <w:rPr>
                <w:b/>
                <w:bCs/>
                <w:sz w:val="18"/>
                <w:szCs w:val="18"/>
              </w:rPr>
            </w:pPr>
            <w:r w:rsidRPr="0078CF94">
              <w:rPr>
                <w:b/>
                <w:bCs/>
                <w:sz w:val="18"/>
                <w:szCs w:val="18"/>
              </w:rPr>
              <w:t>Geography focus this half term</w:t>
            </w:r>
          </w:p>
        </w:tc>
      </w:tr>
      <w:tr w:rsidR="00B920C3" w14:paraId="1E3A9519" w14:textId="77777777" w:rsidTr="57B55538">
        <w:trPr>
          <w:trHeight w:val="300"/>
        </w:trPr>
        <w:tc>
          <w:tcPr>
            <w:tcW w:w="1473" w:type="dxa"/>
            <w:shd w:val="clear" w:color="auto" w:fill="FCDCFA"/>
          </w:tcPr>
          <w:p w14:paraId="2A4C92E3" w14:textId="33161914" w:rsidR="00B920C3" w:rsidRDefault="00B920C3" w:rsidP="00B920C3">
            <w:pPr>
              <w:jc w:val="center"/>
              <w:rPr>
                <w:sz w:val="18"/>
                <w:szCs w:val="18"/>
              </w:rPr>
            </w:pPr>
            <w:r w:rsidRPr="6F45E2FE">
              <w:rPr>
                <w:sz w:val="18"/>
                <w:szCs w:val="18"/>
              </w:rPr>
              <w:t>BIG question</w:t>
            </w:r>
          </w:p>
        </w:tc>
        <w:tc>
          <w:tcPr>
            <w:tcW w:w="2775" w:type="dxa"/>
            <w:shd w:val="clear" w:color="auto" w:fill="FCDCFA"/>
          </w:tcPr>
          <w:p w14:paraId="393E764C" w14:textId="3FC14619" w:rsidR="00B920C3" w:rsidRPr="003A3B4D" w:rsidRDefault="00B920C3" w:rsidP="00B920C3">
            <w:pPr>
              <w:rPr>
                <w:b/>
                <w:sz w:val="18"/>
                <w:szCs w:val="18"/>
              </w:rPr>
            </w:pPr>
          </w:p>
        </w:tc>
        <w:tc>
          <w:tcPr>
            <w:tcW w:w="2977" w:type="dxa"/>
            <w:shd w:val="clear" w:color="auto" w:fill="FCDCFA"/>
          </w:tcPr>
          <w:p w14:paraId="749D81DC" w14:textId="6A237401" w:rsidR="00B920C3" w:rsidRDefault="00B920C3" w:rsidP="00B920C3">
            <w:pPr>
              <w:jc w:val="center"/>
              <w:rPr>
                <w:b/>
                <w:bCs/>
                <w:sz w:val="18"/>
                <w:szCs w:val="18"/>
              </w:rPr>
            </w:pPr>
            <w:r w:rsidRPr="003A3B4D">
              <w:rPr>
                <w:b/>
                <w:sz w:val="18"/>
                <w:szCs w:val="18"/>
              </w:rPr>
              <w:t>What impact did the Anglo-Saxons have on Britian and how do we know?</w:t>
            </w:r>
          </w:p>
        </w:tc>
        <w:tc>
          <w:tcPr>
            <w:tcW w:w="3260" w:type="dxa"/>
            <w:shd w:val="clear" w:color="auto" w:fill="FCDCFA"/>
          </w:tcPr>
          <w:p w14:paraId="5C95186E" w14:textId="04A2AD35" w:rsidR="00B920C3" w:rsidRPr="003A3B4D" w:rsidRDefault="00774CDB" w:rsidP="00B920C3">
            <w:pPr>
              <w:rPr>
                <w:b/>
                <w:sz w:val="18"/>
                <w:szCs w:val="18"/>
              </w:rPr>
            </w:pPr>
            <w:r>
              <w:rPr>
                <w:b/>
                <w:sz w:val="18"/>
                <w:szCs w:val="18"/>
              </w:rPr>
              <w:t xml:space="preserve">Raiders, Traders or Settlers? Why did the Vikings come to Britain and </w:t>
            </w:r>
            <w:r w:rsidR="000D2CA5">
              <w:rPr>
                <w:b/>
                <w:sz w:val="18"/>
                <w:szCs w:val="18"/>
              </w:rPr>
              <w:t xml:space="preserve">what was their impact? </w:t>
            </w:r>
          </w:p>
        </w:tc>
        <w:tc>
          <w:tcPr>
            <w:tcW w:w="3685" w:type="dxa"/>
            <w:shd w:val="clear" w:color="auto" w:fill="FCDCFA"/>
          </w:tcPr>
          <w:p w14:paraId="421E48DE" w14:textId="71E3035E" w:rsidR="00B920C3" w:rsidRDefault="00B920C3" w:rsidP="00B920C3">
            <w:pPr>
              <w:jc w:val="center"/>
              <w:rPr>
                <w:b/>
                <w:bCs/>
                <w:sz w:val="18"/>
                <w:szCs w:val="18"/>
              </w:rPr>
            </w:pPr>
          </w:p>
        </w:tc>
        <w:tc>
          <w:tcPr>
            <w:tcW w:w="2977" w:type="dxa"/>
            <w:shd w:val="clear" w:color="auto" w:fill="FCDCFA"/>
          </w:tcPr>
          <w:p w14:paraId="4685FBDA" w14:textId="37056385" w:rsidR="00B920C3" w:rsidRPr="003A3B4D" w:rsidRDefault="00B920C3" w:rsidP="558F4315">
            <w:pPr>
              <w:rPr>
                <w:b/>
                <w:bCs/>
                <w:sz w:val="18"/>
                <w:szCs w:val="18"/>
              </w:rPr>
            </w:pPr>
            <w:r w:rsidRPr="558F4315">
              <w:rPr>
                <w:b/>
                <w:bCs/>
                <w:sz w:val="18"/>
                <w:szCs w:val="18"/>
              </w:rPr>
              <w:t>How did Tudor monarchs shape England and how did England?</w:t>
            </w:r>
          </w:p>
        </w:tc>
        <w:tc>
          <w:tcPr>
            <w:tcW w:w="3260" w:type="dxa"/>
            <w:shd w:val="clear" w:color="auto" w:fill="FCDCFA"/>
          </w:tcPr>
          <w:p w14:paraId="0F030510" w14:textId="031F3D79" w:rsidR="00B920C3" w:rsidRDefault="00B920C3" w:rsidP="00B920C3">
            <w:pPr>
              <w:jc w:val="center"/>
              <w:rPr>
                <w:b/>
                <w:bCs/>
                <w:sz w:val="18"/>
                <w:szCs w:val="18"/>
              </w:rPr>
            </w:pPr>
          </w:p>
        </w:tc>
      </w:tr>
      <w:tr w:rsidR="00B920C3" w:rsidRPr="00B453FD" w14:paraId="7E899711" w14:textId="77777777" w:rsidTr="57B55538">
        <w:trPr>
          <w:trHeight w:val="402"/>
        </w:trPr>
        <w:tc>
          <w:tcPr>
            <w:tcW w:w="1473" w:type="dxa"/>
            <w:shd w:val="clear" w:color="auto" w:fill="FCDCFA"/>
          </w:tcPr>
          <w:p w14:paraId="75AD497A" w14:textId="4969A52F" w:rsidR="00B920C3" w:rsidRPr="003E186A" w:rsidRDefault="00B920C3" w:rsidP="00B920C3">
            <w:pPr>
              <w:jc w:val="center"/>
              <w:rPr>
                <w:rFonts w:cstheme="minorHAnsi"/>
                <w:sz w:val="18"/>
                <w:szCs w:val="18"/>
              </w:rPr>
            </w:pPr>
            <w:r>
              <w:rPr>
                <w:rFonts w:cstheme="minorHAnsi"/>
                <w:sz w:val="18"/>
                <w:szCs w:val="18"/>
              </w:rPr>
              <w:t>Historical Skills</w:t>
            </w:r>
          </w:p>
        </w:tc>
        <w:tc>
          <w:tcPr>
            <w:tcW w:w="2775" w:type="dxa"/>
            <w:shd w:val="clear" w:color="auto" w:fill="FCDCFA"/>
          </w:tcPr>
          <w:p w14:paraId="0379E2AD" w14:textId="74AB10A9" w:rsidR="00B920C3" w:rsidRPr="008A00C8" w:rsidRDefault="00B920C3" w:rsidP="00B920C3">
            <w:pPr>
              <w:rPr>
                <w:rFonts w:cstheme="minorHAnsi"/>
                <w:sz w:val="18"/>
                <w:szCs w:val="18"/>
              </w:rPr>
            </w:pPr>
          </w:p>
        </w:tc>
        <w:tc>
          <w:tcPr>
            <w:tcW w:w="2977" w:type="dxa"/>
            <w:shd w:val="clear" w:color="auto" w:fill="FCDCFA"/>
          </w:tcPr>
          <w:p w14:paraId="30D7AA69" w14:textId="6D264757" w:rsidR="00B920C3" w:rsidRPr="003E186A" w:rsidRDefault="00B920C3" w:rsidP="00B920C3">
            <w:pPr>
              <w:jc w:val="center"/>
              <w:rPr>
                <w:rFonts w:cstheme="minorHAnsi"/>
                <w:b/>
                <w:sz w:val="18"/>
                <w:szCs w:val="18"/>
              </w:rPr>
            </w:pPr>
            <w:r>
              <w:rPr>
                <w:rFonts w:cstheme="minorHAnsi"/>
                <w:sz w:val="18"/>
                <w:szCs w:val="18"/>
              </w:rPr>
              <w:t>Continuity and change (what stayed the same in terms of housing following on from the Iron Age?)</w:t>
            </w:r>
          </w:p>
        </w:tc>
        <w:tc>
          <w:tcPr>
            <w:tcW w:w="3260" w:type="dxa"/>
            <w:shd w:val="clear" w:color="auto" w:fill="FCDCFA"/>
          </w:tcPr>
          <w:p w14:paraId="26D4CA35" w14:textId="73723472" w:rsidR="00B920C3" w:rsidRPr="00081034" w:rsidRDefault="00B920C3" w:rsidP="00B920C3">
            <w:pPr>
              <w:rPr>
                <w:rFonts w:cstheme="minorHAnsi"/>
                <w:sz w:val="18"/>
                <w:szCs w:val="18"/>
              </w:rPr>
            </w:pPr>
            <w:r w:rsidRPr="008A00C8">
              <w:rPr>
                <w:rFonts w:cstheme="minorHAnsi"/>
                <w:sz w:val="18"/>
                <w:szCs w:val="18"/>
              </w:rPr>
              <w:t>Cause and consequence of invasion</w:t>
            </w:r>
          </w:p>
        </w:tc>
        <w:tc>
          <w:tcPr>
            <w:tcW w:w="3685" w:type="dxa"/>
            <w:shd w:val="clear" w:color="auto" w:fill="FCDCFA"/>
          </w:tcPr>
          <w:p w14:paraId="7196D064" w14:textId="77777777" w:rsidR="00B920C3" w:rsidRPr="003E186A" w:rsidRDefault="00B920C3" w:rsidP="00B920C3">
            <w:pPr>
              <w:jc w:val="center"/>
              <w:rPr>
                <w:rFonts w:cstheme="minorHAnsi"/>
                <w:b/>
                <w:sz w:val="18"/>
                <w:szCs w:val="18"/>
              </w:rPr>
            </w:pPr>
          </w:p>
        </w:tc>
        <w:tc>
          <w:tcPr>
            <w:tcW w:w="2977" w:type="dxa"/>
            <w:shd w:val="clear" w:color="auto" w:fill="FCDCFA"/>
          </w:tcPr>
          <w:p w14:paraId="34D3476C" w14:textId="2700FEBA" w:rsidR="00B920C3" w:rsidRPr="00081034" w:rsidRDefault="00B920C3" w:rsidP="00B920C3">
            <w:pPr>
              <w:rPr>
                <w:rFonts w:cstheme="minorHAnsi"/>
                <w:sz w:val="18"/>
                <w:szCs w:val="18"/>
              </w:rPr>
            </w:pPr>
            <w:r>
              <w:rPr>
                <w:rFonts w:cstheme="minorHAnsi"/>
                <w:sz w:val="18"/>
                <w:szCs w:val="18"/>
              </w:rPr>
              <w:t>Frame historically valid questions; interpretation (of paintings); cause and consequence (the break with Rome)</w:t>
            </w:r>
          </w:p>
        </w:tc>
        <w:tc>
          <w:tcPr>
            <w:tcW w:w="3260" w:type="dxa"/>
            <w:shd w:val="clear" w:color="auto" w:fill="FCDCFA"/>
          </w:tcPr>
          <w:p w14:paraId="34FF1C98" w14:textId="77777777" w:rsidR="00B920C3" w:rsidRPr="003E186A" w:rsidRDefault="00B920C3" w:rsidP="00B920C3">
            <w:pPr>
              <w:jc w:val="center"/>
              <w:rPr>
                <w:rFonts w:cstheme="minorHAnsi"/>
                <w:b/>
                <w:sz w:val="18"/>
                <w:szCs w:val="18"/>
              </w:rPr>
            </w:pPr>
          </w:p>
        </w:tc>
      </w:tr>
      <w:tr w:rsidR="00B920C3" w:rsidRPr="00B453FD" w14:paraId="1625EE98" w14:textId="77777777" w:rsidTr="57B55538">
        <w:trPr>
          <w:trHeight w:val="692"/>
        </w:trPr>
        <w:tc>
          <w:tcPr>
            <w:tcW w:w="1473" w:type="dxa"/>
            <w:shd w:val="clear" w:color="auto" w:fill="FCDCFA"/>
          </w:tcPr>
          <w:p w14:paraId="526B40E3" w14:textId="77777777" w:rsidR="00B920C3" w:rsidRPr="009E72A8" w:rsidRDefault="00B920C3" w:rsidP="00B920C3">
            <w:pPr>
              <w:jc w:val="center"/>
              <w:rPr>
                <w:rFonts w:cstheme="minorHAnsi"/>
                <w:sz w:val="18"/>
                <w:szCs w:val="18"/>
              </w:rPr>
            </w:pPr>
            <w:r>
              <w:rPr>
                <w:rFonts w:cstheme="minorHAnsi"/>
                <w:sz w:val="18"/>
                <w:szCs w:val="18"/>
              </w:rPr>
              <w:t>Vocabulary</w:t>
            </w:r>
          </w:p>
        </w:tc>
        <w:tc>
          <w:tcPr>
            <w:tcW w:w="2775" w:type="dxa"/>
            <w:shd w:val="clear" w:color="auto" w:fill="FCDCFA"/>
          </w:tcPr>
          <w:p w14:paraId="61293616" w14:textId="61AB0C98" w:rsidR="00B920C3" w:rsidRPr="009E72A8" w:rsidRDefault="00B920C3" w:rsidP="00B920C3">
            <w:pPr>
              <w:rPr>
                <w:sz w:val="18"/>
                <w:szCs w:val="18"/>
              </w:rPr>
            </w:pPr>
          </w:p>
        </w:tc>
        <w:tc>
          <w:tcPr>
            <w:tcW w:w="2977" w:type="dxa"/>
            <w:shd w:val="clear" w:color="auto" w:fill="FCDCFA"/>
          </w:tcPr>
          <w:p w14:paraId="6D072C0D" w14:textId="708BD3E8" w:rsidR="00B920C3" w:rsidRPr="009E72A8" w:rsidRDefault="00B920C3" w:rsidP="00B920C3">
            <w:pPr>
              <w:jc w:val="center"/>
              <w:rPr>
                <w:rFonts w:cstheme="minorHAnsi"/>
                <w:b/>
                <w:sz w:val="18"/>
                <w:szCs w:val="18"/>
                <w:u w:val="single"/>
              </w:rPr>
            </w:pPr>
            <w:r w:rsidRPr="0078CF94">
              <w:rPr>
                <w:sz w:val="18"/>
                <w:szCs w:val="18"/>
              </w:rPr>
              <w:t xml:space="preserve">civilisation, Aesir, </w:t>
            </w:r>
          </w:p>
        </w:tc>
        <w:tc>
          <w:tcPr>
            <w:tcW w:w="3260" w:type="dxa"/>
            <w:shd w:val="clear" w:color="auto" w:fill="FCDCFA"/>
          </w:tcPr>
          <w:p w14:paraId="1A29C08C" w14:textId="28208D55" w:rsidR="00B920C3" w:rsidRPr="009E72A8" w:rsidRDefault="00B920C3" w:rsidP="00B920C3">
            <w:pPr>
              <w:rPr>
                <w:rFonts w:cstheme="minorHAnsi"/>
                <w:sz w:val="18"/>
                <w:szCs w:val="18"/>
              </w:rPr>
            </w:pPr>
            <w:r w:rsidRPr="0078CF94">
              <w:rPr>
                <w:sz w:val="18"/>
                <w:szCs w:val="18"/>
              </w:rPr>
              <w:t xml:space="preserve">Jorvik, invade, longhouse, longship, raid, rune, Scandinavia, </w:t>
            </w:r>
            <w:r w:rsidR="00A75150" w:rsidRPr="0078CF94">
              <w:rPr>
                <w:sz w:val="18"/>
                <w:szCs w:val="18"/>
              </w:rPr>
              <w:t>Viking</w:t>
            </w:r>
          </w:p>
        </w:tc>
        <w:tc>
          <w:tcPr>
            <w:tcW w:w="3685" w:type="dxa"/>
            <w:shd w:val="clear" w:color="auto" w:fill="FCDCFA"/>
          </w:tcPr>
          <w:p w14:paraId="48A21919" w14:textId="77777777" w:rsidR="00B920C3" w:rsidRPr="009E72A8" w:rsidRDefault="00B920C3" w:rsidP="00B920C3">
            <w:pPr>
              <w:jc w:val="center"/>
              <w:rPr>
                <w:rFonts w:cstheme="minorHAnsi"/>
                <w:b/>
                <w:sz w:val="18"/>
                <w:szCs w:val="18"/>
                <w:u w:val="single"/>
              </w:rPr>
            </w:pPr>
          </w:p>
        </w:tc>
        <w:tc>
          <w:tcPr>
            <w:tcW w:w="2977" w:type="dxa"/>
            <w:shd w:val="clear" w:color="auto" w:fill="FCDCFA"/>
          </w:tcPr>
          <w:p w14:paraId="67282FE5" w14:textId="6C38DBBE" w:rsidR="00B920C3" w:rsidRPr="009E72A8" w:rsidRDefault="00B920C3" w:rsidP="00B920C3">
            <w:pPr>
              <w:rPr>
                <w:rFonts w:cstheme="minorHAnsi"/>
                <w:sz w:val="18"/>
                <w:szCs w:val="18"/>
              </w:rPr>
            </w:pPr>
            <w:r>
              <w:rPr>
                <w:rFonts w:cstheme="minorHAnsi"/>
                <w:sz w:val="18"/>
                <w:szCs w:val="18"/>
              </w:rPr>
              <w:t>c</w:t>
            </w:r>
            <w:r w:rsidRPr="00203453">
              <w:rPr>
                <w:rFonts w:cstheme="minorHAnsi"/>
                <w:sz w:val="18"/>
                <w:szCs w:val="18"/>
              </w:rPr>
              <w:t>ivilisation</w:t>
            </w:r>
            <w:r>
              <w:rPr>
                <w:rFonts w:cstheme="minorHAnsi"/>
                <w:sz w:val="18"/>
                <w:szCs w:val="18"/>
              </w:rPr>
              <w:t xml:space="preserve">, </w:t>
            </w:r>
            <w:r w:rsidRPr="00203453">
              <w:rPr>
                <w:rFonts w:cstheme="minorHAnsi"/>
                <w:sz w:val="18"/>
                <w:szCs w:val="18"/>
              </w:rPr>
              <w:t>empire</w:t>
            </w:r>
            <w:r>
              <w:rPr>
                <w:rFonts w:cstheme="minorHAnsi"/>
                <w:sz w:val="18"/>
                <w:szCs w:val="18"/>
              </w:rPr>
              <w:t xml:space="preserve">, </w:t>
            </w:r>
            <w:r w:rsidRPr="00203453">
              <w:rPr>
                <w:rFonts w:cstheme="minorHAnsi"/>
                <w:sz w:val="18"/>
                <w:szCs w:val="18"/>
              </w:rPr>
              <w:t>peasantry</w:t>
            </w:r>
            <w:r>
              <w:rPr>
                <w:rFonts w:cstheme="minorHAnsi"/>
                <w:sz w:val="18"/>
                <w:szCs w:val="18"/>
              </w:rPr>
              <w:t xml:space="preserve">, </w:t>
            </w:r>
            <w:r w:rsidRPr="00203453">
              <w:rPr>
                <w:rFonts w:cstheme="minorHAnsi"/>
                <w:sz w:val="18"/>
                <w:szCs w:val="18"/>
              </w:rPr>
              <w:t>parliament</w:t>
            </w:r>
            <w:r>
              <w:rPr>
                <w:rFonts w:cstheme="minorHAnsi"/>
                <w:sz w:val="18"/>
                <w:szCs w:val="18"/>
              </w:rPr>
              <w:t xml:space="preserve">, </w:t>
            </w:r>
            <w:r w:rsidRPr="00203453">
              <w:rPr>
                <w:rFonts w:cstheme="minorHAnsi"/>
                <w:sz w:val="18"/>
                <w:szCs w:val="18"/>
              </w:rPr>
              <w:t>banquet</w:t>
            </w:r>
            <w:r>
              <w:rPr>
                <w:rFonts w:cstheme="minorHAnsi"/>
                <w:sz w:val="18"/>
                <w:szCs w:val="18"/>
              </w:rPr>
              <w:t xml:space="preserve">, </w:t>
            </w:r>
            <w:r w:rsidRPr="00203453">
              <w:rPr>
                <w:rFonts w:cstheme="minorHAnsi"/>
                <w:sz w:val="18"/>
                <w:szCs w:val="18"/>
              </w:rPr>
              <w:t>jousting</w:t>
            </w:r>
            <w:r>
              <w:rPr>
                <w:rFonts w:cstheme="minorHAnsi"/>
                <w:sz w:val="18"/>
                <w:szCs w:val="18"/>
              </w:rPr>
              <w:t xml:space="preserve">, </w:t>
            </w:r>
            <w:r w:rsidRPr="00203453">
              <w:rPr>
                <w:rFonts w:cstheme="minorHAnsi"/>
                <w:sz w:val="18"/>
                <w:szCs w:val="18"/>
              </w:rPr>
              <w:t>wattle and daub</w:t>
            </w:r>
            <w:r>
              <w:rPr>
                <w:rFonts w:cstheme="minorHAnsi"/>
                <w:sz w:val="18"/>
                <w:szCs w:val="18"/>
              </w:rPr>
              <w:t xml:space="preserve">, </w:t>
            </w:r>
            <w:r w:rsidRPr="00203453">
              <w:rPr>
                <w:rFonts w:cstheme="minorHAnsi"/>
                <w:sz w:val="18"/>
                <w:szCs w:val="18"/>
              </w:rPr>
              <w:t>jetty</w:t>
            </w:r>
            <w:r>
              <w:rPr>
                <w:rFonts w:cstheme="minorHAnsi"/>
                <w:sz w:val="18"/>
                <w:szCs w:val="18"/>
              </w:rPr>
              <w:t xml:space="preserve">, </w:t>
            </w:r>
            <w:r w:rsidRPr="00203453">
              <w:rPr>
                <w:rFonts w:cstheme="minorHAnsi"/>
                <w:sz w:val="18"/>
                <w:szCs w:val="18"/>
              </w:rPr>
              <w:t>Battle of Bosworth</w:t>
            </w:r>
          </w:p>
        </w:tc>
        <w:tc>
          <w:tcPr>
            <w:tcW w:w="3260" w:type="dxa"/>
            <w:shd w:val="clear" w:color="auto" w:fill="FCDCFA"/>
          </w:tcPr>
          <w:p w14:paraId="6BD18F9B" w14:textId="77777777" w:rsidR="00B920C3" w:rsidRPr="009E72A8" w:rsidRDefault="00B920C3" w:rsidP="00B920C3">
            <w:pPr>
              <w:jc w:val="center"/>
              <w:rPr>
                <w:rFonts w:cstheme="minorHAnsi"/>
                <w:b/>
                <w:sz w:val="18"/>
                <w:szCs w:val="18"/>
              </w:rPr>
            </w:pPr>
          </w:p>
        </w:tc>
      </w:tr>
      <w:tr w:rsidR="00B920C3" w:rsidRPr="00B453FD" w14:paraId="4F3F313B" w14:textId="77777777" w:rsidTr="57B55538">
        <w:trPr>
          <w:trHeight w:val="692"/>
        </w:trPr>
        <w:tc>
          <w:tcPr>
            <w:tcW w:w="1473" w:type="dxa"/>
            <w:shd w:val="clear" w:color="auto" w:fill="FCDCFA"/>
          </w:tcPr>
          <w:p w14:paraId="329E1F2D" w14:textId="77777777" w:rsidR="00B920C3" w:rsidRDefault="00B920C3" w:rsidP="00B920C3">
            <w:pPr>
              <w:jc w:val="center"/>
              <w:rPr>
                <w:sz w:val="16"/>
                <w:szCs w:val="16"/>
              </w:rPr>
            </w:pPr>
            <w:r w:rsidRPr="77D90581">
              <w:rPr>
                <w:rFonts w:asciiTheme="majorHAnsi" w:hAnsiTheme="majorHAnsi" w:cstheme="majorBidi"/>
                <w:sz w:val="18"/>
                <w:szCs w:val="18"/>
              </w:rPr>
              <w:t>Addressing misconceptions</w:t>
            </w:r>
          </w:p>
        </w:tc>
        <w:tc>
          <w:tcPr>
            <w:tcW w:w="2775" w:type="dxa"/>
            <w:shd w:val="clear" w:color="auto" w:fill="FCDCFA"/>
          </w:tcPr>
          <w:p w14:paraId="0867621F" w14:textId="7A0EFDF4" w:rsidR="00B920C3" w:rsidRPr="000D4AB0" w:rsidRDefault="00B920C3" w:rsidP="00B920C3">
            <w:pPr>
              <w:rPr>
                <w:rFonts w:cstheme="minorHAnsi"/>
                <w:sz w:val="18"/>
                <w:szCs w:val="18"/>
              </w:rPr>
            </w:pPr>
          </w:p>
        </w:tc>
        <w:tc>
          <w:tcPr>
            <w:tcW w:w="2977" w:type="dxa"/>
            <w:shd w:val="clear" w:color="auto" w:fill="FCDCFA"/>
          </w:tcPr>
          <w:p w14:paraId="238601FE" w14:textId="3F4D5C80" w:rsidR="00B920C3" w:rsidRPr="009E72A8" w:rsidRDefault="00B920C3" w:rsidP="00B920C3">
            <w:pPr>
              <w:jc w:val="center"/>
              <w:rPr>
                <w:rFonts w:cstheme="minorHAnsi"/>
                <w:b/>
                <w:sz w:val="18"/>
                <w:szCs w:val="18"/>
                <w:u w:val="single"/>
              </w:rPr>
            </w:pPr>
            <w:r>
              <w:rPr>
                <w:rFonts w:cstheme="minorHAnsi"/>
                <w:sz w:val="18"/>
                <w:szCs w:val="18"/>
              </w:rPr>
              <w:t xml:space="preserve">The Anglo-Saxons were from Britain. That they were a singular unified group; in fact they were a collection of various Germanic tribes. Also, they </w:t>
            </w:r>
            <w:r>
              <w:rPr>
                <w:rFonts w:cstheme="minorHAnsi"/>
                <w:sz w:val="18"/>
                <w:szCs w:val="18"/>
              </w:rPr>
              <w:lastRenderedPageBreak/>
              <w:t>were not simple and tribal, they had well-developed social structures.</w:t>
            </w:r>
          </w:p>
        </w:tc>
        <w:tc>
          <w:tcPr>
            <w:tcW w:w="3260" w:type="dxa"/>
            <w:shd w:val="clear" w:color="auto" w:fill="FCDCFA"/>
          </w:tcPr>
          <w:p w14:paraId="46A18D11" w14:textId="28C62CAD" w:rsidR="00B920C3" w:rsidRDefault="00B920C3" w:rsidP="00B920C3">
            <w:pPr>
              <w:rPr>
                <w:rFonts w:cstheme="minorHAnsi"/>
                <w:sz w:val="18"/>
                <w:szCs w:val="18"/>
              </w:rPr>
            </w:pPr>
            <w:r>
              <w:rPr>
                <w:rFonts w:cstheme="minorHAnsi"/>
                <w:sz w:val="18"/>
                <w:szCs w:val="18"/>
              </w:rPr>
              <w:lastRenderedPageBreak/>
              <w:t>Some children might think the Vikings wore horned helmets.</w:t>
            </w:r>
          </w:p>
          <w:p w14:paraId="3EAD9C2B" w14:textId="0E9147CA" w:rsidR="00B920C3" w:rsidRDefault="00B920C3" w:rsidP="00B920C3">
            <w:pPr>
              <w:rPr>
                <w:rFonts w:cstheme="minorHAnsi"/>
                <w:sz w:val="18"/>
                <w:szCs w:val="18"/>
              </w:rPr>
            </w:pPr>
            <w:r>
              <w:rPr>
                <w:rFonts w:cstheme="minorHAnsi"/>
                <w:sz w:val="18"/>
                <w:szCs w:val="18"/>
              </w:rPr>
              <w:t>They might think that Britain was always a Christian country.</w:t>
            </w:r>
          </w:p>
          <w:p w14:paraId="0F3CABC7" w14:textId="7B74BA4E" w:rsidR="00B920C3" w:rsidRDefault="00B920C3" w:rsidP="00B920C3">
            <w:pPr>
              <w:rPr>
                <w:rFonts w:cstheme="minorHAnsi"/>
                <w:sz w:val="18"/>
                <w:szCs w:val="18"/>
              </w:rPr>
            </w:pPr>
            <w:r>
              <w:rPr>
                <w:sz w:val="18"/>
                <w:szCs w:val="18"/>
              </w:rPr>
              <w:lastRenderedPageBreak/>
              <w:t>Children might think</w:t>
            </w:r>
            <w:r w:rsidRPr="0078CF94">
              <w:rPr>
                <w:sz w:val="18"/>
                <w:szCs w:val="18"/>
              </w:rPr>
              <w:t xml:space="preserve"> Vikings </w:t>
            </w:r>
            <w:r>
              <w:rPr>
                <w:sz w:val="18"/>
                <w:szCs w:val="18"/>
              </w:rPr>
              <w:t xml:space="preserve">only came </w:t>
            </w:r>
            <w:r w:rsidRPr="0078CF94">
              <w:rPr>
                <w:sz w:val="18"/>
                <w:szCs w:val="18"/>
              </w:rPr>
              <w:t>to England to fight and pillage.</w:t>
            </w:r>
          </w:p>
        </w:tc>
        <w:tc>
          <w:tcPr>
            <w:tcW w:w="3685" w:type="dxa"/>
            <w:shd w:val="clear" w:color="auto" w:fill="FCDCFA"/>
          </w:tcPr>
          <w:p w14:paraId="5B08B5D1" w14:textId="77777777" w:rsidR="00B920C3" w:rsidRPr="009E72A8" w:rsidRDefault="00B920C3" w:rsidP="00B920C3">
            <w:pPr>
              <w:jc w:val="center"/>
              <w:rPr>
                <w:rFonts w:cstheme="minorHAnsi"/>
                <w:b/>
                <w:sz w:val="18"/>
                <w:szCs w:val="18"/>
                <w:u w:val="single"/>
              </w:rPr>
            </w:pPr>
          </w:p>
        </w:tc>
        <w:tc>
          <w:tcPr>
            <w:tcW w:w="2977" w:type="dxa"/>
            <w:shd w:val="clear" w:color="auto" w:fill="FCDCFA"/>
          </w:tcPr>
          <w:p w14:paraId="5C52EE60" w14:textId="57BDE062" w:rsidR="00B920C3" w:rsidRDefault="00B920C3" w:rsidP="00B920C3">
            <w:pPr>
              <w:rPr>
                <w:rFonts w:cstheme="minorHAnsi"/>
                <w:sz w:val="18"/>
                <w:szCs w:val="18"/>
              </w:rPr>
            </w:pPr>
            <w:r>
              <w:rPr>
                <w:rFonts w:cstheme="minorHAnsi"/>
                <w:sz w:val="18"/>
                <w:szCs w:val="18"/>
              </w:rPr>
              <w:t>Children may think that Great Britain was always a Church of England country.</w:t>
            </w:r>
          </w:p>
          <w:p w14:paraId="748FB782" w14:textId="77777777" w:rsidR="00B920C3" w:rsidRDefault="00B920C3" w:rsidP="00B920C3">
            <w:pPr>
              <w:rPr>
                <w:rFonts w:cstheme="minorHAnsi"/>
                <w:sz w:val="18"/>
                <w:szCs w:val="18"/>
              </w:rPr>
            </w:pPr>
            <w:r>
              <w:rPr>
                <w:rFonts w:cstheme="minorHAnsi"/>
                <w:sz w:val="18"/>
                <w:szCs w:val="18"/>
              </w:rPr>
              <w:t>Henry VIII was the only Tudor monarch.</w:t>
            </w:r>
          </w:p>
          <w:p w14:paraId="7D10F75C" w14:textId="68E81E0B" w:rsidR="00B920C3" w:rsidRDefault="00B920C3" w:rsidP="00B920C3">
            <w:pPr>
              <w:rPr>
                <w:rFonts w:cstheme="minorHAnsi"/>
                <w:sz w:val="18"/>
                <w:szCs w:val="18"/>
              </w:rPr>
            </w:pPr>
            <w:r>
              <w:rPr>
                <w:rFonts w:cstheme="minorHAnsi"/>
                <w:sz w:val="18"/>
                <w:szCs w:val="18"/>
              </w:rPr>
              <w:lastRenderedPageBreak/>
              <w:t xml:space="preserve">Some children may think that all of Hampton Court was built for Henry VIII and that it was all built at the same time. </w:t>
            </w:r>
          </w:p>
          <w:p w14:paraId="496AAA9D" w14:textId="592452B2" w:rsidR="00B920C3" w:rsidRPr="001A4BAC" w:rsidRDefault="00B920C3" w:rsidP="00B920C3">
            <w:pPr>
              <w:rPr>
                <w:rFonts w:cstheme="minorHAnsi"/>
                <w:sz w:val="18"/>
                <w:szCs w:val="18"/>
              </w:rPr>
            </w:pPr>
          </w:p>
        </w:tc>
        <w:tc>
          <w:tcPr>
            <w:tcW w:w="3260" w:type="dxa"/>
            <w:shd w:val="clear" w:color="auto" w:fill="FCDCFA"/>
          </w:tcPr>
          <w:p w14:paraId="16DEB4AB" w14:textId="77777777" w:rsidR="00B920C3" w:rsidRPr="009E72A8" w:rsidRDefault="00B920C3" w:rsidP="00B920C3">
            <w:pPr>
              <w:jc w:val="center"/>
              <w:rPr>
                <w:rFonts w:cstheme="minorHAnsi"/>
                <w:b/>
                <w:sz w:val="18"/>
                <w:szCs w:val="18"/>
              </w:rPr>
            </w:pPr>
          </w:p>
        </w:tc>
      </w:tr>
      <w:tr w:rsidR="00956E95" w:rsidRPr="00B453FD" w14:paraId="308B0562" w14:textId="77777777" w:rsidTr="57B55538">
        <w:trPr>
          <w:trHeight w:val="951"/>
        </w:trPr>
        <w:tc>
          <w:tcPr>
            <w:tcW w:w="1473" w:type="dxa"/>
            <w:shd w:val="clear" w:color="auto" w:fill="FCDCFA"/>
          </w:tcPr>
          <w:p w14:paraId="49CA968F" w14:textId="77777777" w:rsidR="00956E95" w:rsidRPr="009E72A8" w:rsidRDefault="00956E95" w:rsidP="00956E95">
            <w:pPr>
              <w:jc w:val="center"/>
              <w:rPr>
                <w:rFonts w:cstheme="minorHAnsi"/>
                <w:sz w:val="18"/>
                <w:szCs w:val="18"/>
              </w:rPr>
            </w:pPr>
            <w:r>
              <w:rPr>
                <w:rFonts w:cstheme="minorHAnsi"/>
                <w:sz w:val="18"/>
                <w:szCs w:val="18"/>
              </w:rPr>
              <w:t>Assessment</w:t>
            </w:r>
          </w:p>
        </w:tc>
        <w:tc>
          <w:tcPr>
            <w:tcW w:w="2775" w:type="dxa"/>
            <w:shd w:val="clear" w:color="auto" w:fill="FCDCFA"/>
          </w:tcPr>
          <w:p w14:paraId="68BB80CE" w14:textId="1A4E810F" w:rsidR="00956E95" w:rsidRPr="009E72A8" w:rsidRDefault="00956E95" w:rsidP="00956E95">
            <w:pPr>
              <w:rPr>
                <w:rFonts w:cstheme="minorHAnsi"/>
                <w:sz w:val="18"/>
                <w:szCs w:val="18"/>
              </w:rPr>
            </w:pPr>
          </w:p>
        </w:tc>
        <w:tc>
          <w:tcPr>
            <w:tcW w:w="2977" w:type="dxa"/>
            <w:shd w:val="clear" w:color="auto" w:fill="FCDCFA"/>
          </w:tcPr>
          <w:p w14:paraId="0AD9C6F4" w14:textId="56B03764" w:rsidR="00956E95" w:rsidRPr="009E72A8" w:rsidRDefault="00956E95" w:rsidP="0291C282">
            <w:pPr>
              <w:jc w:val="center"/>
              <w:rPr>
                <w:b/>
                <w:bCs/>
                <w:sz w:val="18"/>
                <w:szCs w:val="18"/>
                <w:u w:val="single"/>
              </w:rPr>
            </w:pPr>
            <w:r w:rsidRPr="0291C282">
              <w:rPr>
                <w:sz w:val="18"/>
                <w:szCs w:val="18"/>
              </w:rPr>
              <w:t>By the end of this period of learning, pupils should be able to describe who the Anglo Saxons</w:t>
            </w:r>
            <w:r w:rsidR="07B185DA" w:rsidRPr="0291C282">
              <w:rPr>
                <w:sz w:val="18"/>
                <w:szCs w:val="18"/>
              </w:rPr>
              <w:t xml:space="preserve"> were</w:t>
            </w:r>
            <w:r w:rsidRPr="0291C282">
              <w:rPr>
                <w:sz w:val="18"/>
                <w:szCs w:val="18"/>
              </w:rPr>
              <w:t xml:space="preserve"> and what impact they had on civilisation in Britain. </w:t>
            </w:r>
          </w:p>
        </w:tc>
        <w:tc>
          <w:tcPr>
            <w:tcW w:w="3260" w:type="dxa"/>
            <w:shd w:val="clear" w:color="auto" w:fill="FCDCFA"/>
          </w:tcPr>
          <w:p w14:paraId="70DC33C8" w14:textId="7196455F" w:rsidR="00956E95" w:rsidRPr="009E72A8" w:rsidRDefault="00956E95" w:rsidP="00956E95">
            <w:pPr>
              <w:rPr>
                <w:rFonts w:cstheme="minorHAnsi"/>
                <w:sz w:val="18"/>
                <w:szCs w:val="18"/>
              </w:rPr>
            </w:pPr>
            <w:r w:rsidRPr="00203453">
              <w:rPr>
                <w:rFonts w:cstheme="minorHAnsi"/>
                <w:sz w:val="18"/>
                <w:szCs w:val="18"/>
              </w:rPr>
              <w:t>By the end of this period of learning, pupils should be able to describe who the Vikings were and what impact they had on civilisation in Britain.</w:t>
            </w:r>
          </w:p>
        </w:tc>
        <w:tc>
          <w:tcPr>
            <w:tcW w:w="3685" w:type="dxa"/>
            <w:shd w:val="clear" w:color="auto" w:fill="FCDCFA"/>
          </w:tcPr>
          <w:p w14:paraId="4B1F511A" w14:textId="77777777" w:rsidR="00956E95" w:rsidRPr="009E72A8" w:rsidRDefault="00956E95" w:rsidP="00956E95">
            <w:pPr>
              <w:jc w:val="center"/>
              <w:rPr>
                <w:rFonts w:cstheme="minorHAnsi"/>
                <w:b/>
                <w:sz w:val="18"/>
                <w:szCs w:val="18"/>
                <w:u w:val="single"/>
              </w:rPr>
            </w:pPr>
          </w:p>
        </w:tc>
        <w:tc>
          <w:tcPr>
            <w:tcW w:w="2977" w:type="dxa"/>
            <w:shd w:val="clear" w:color="auto" w:fill="FCDCFA"/>
          </w:tcPr>
          <w:p w14:paraId="0687DF09" w14:textId="487FDFE0" w:rsidR="00956E95" w:rsidRPr="009E72A8" w:rsidRDefault="00956E95" w:rsidP="00956E95">
            <w:pPr>
              <w:rPr>
                <w:rFonts w:cstheme="minorHAnsi"/>
                <w:sz w:val="18"/>
                <w:szCs w:val="18"/>
              </w:rPr>
            </w:pPr>
            <w:r w:rsidRPr="00203453">
              <w:rPr>
                <w:rFonts w:cstheme="minorHAnsi"/>
                <w:sz w:val="18"/>
                <w:szCs w:val="18"/>
              </w:rPr>
              <w:t>By the end of this period of learning, pupils should be able to describe life in the Tudor times, explain what happened to each of Henry VIII’s wives and describe the monarchy at the time.</w:t>
            </w:r>
          </w:p>
        </w:tc>
        <w:tc>
          <w:tcPr>
            <w:tcW w:w="3260" w:type="dxa"/>
            <w:shd w:val="clear" w:color="auto" w:fill="FCDCFA"/>
          </w:tcPr>
          <w:p w14:paraId="65F9C3DC" w14:textId="77777777" w:rsidR="00956E95" w:rsidRPr="009E72A8" w:rsidRDefault="00956E95" w:rsidP="00956E95">
            <w:pPr>
              <w:jc w:val="center"/>
              <w:rPr>
                <w:rFonts w:cstheme="minorHAnsi"/>
                <w:b/>
                <w:sz w:val="18"/>
                <w:szCs w:val="18"/>
              </w:rPr>
            </w:pPr>
          </w:p>
        </w:tc>
      </w:tr>
      <w:tr w:rsidR="00956E95" w:rsidRPr="00B453FD" w14:paraId="1E9D8637" w14:textId="77777777" w:rsidTr="57B55538">
        <w:trPr>
          <w:trHeight w:val="719"/>
        </w:trPr>
        <w:tc>
          <w:tcPr>
            <w:tcW w:w="1473" w:type="dxa"/>
            <w:shd w:val="clear" w:color="auto" w:fill="FCDCFA"/>
          </w:tcPr>
          <w:p w14:paraId="77772E73" w14:textId="2D28D589" w:rsidR="00956E95" w:rsidRPr="009E72A8" w:rsidRDefault="00956E95" w:rsidP="00956E95">
            <w:pPr>
              <w:jc w:val="center"/>
              <w:rPr>
                <w:rFonts w:cstheme="minorHAnsi"/>
                <w:sz w:val="18"/>
                <w:szCs w:val="18"/>
              </w:rPr>
            </w:pPr>
            <w:r>
              <w:rPr>
                <w:rFonts w:cstheme="minorHAnsi"/>
                <w:sz w:val="18"/>
                <w:szCs w:val="18"/>
              </w:rPr>
              <w:t>Golden Threads</w:t>
            </w:r>
          </w:p>
        </w:tc>
        <w:tc>
          <w:tcPr>
            <w:tcW w:w="2775" w:type="dxa"/>
            <w:shd w:val="clear" w:color="auto" w:fill="FCDCFA"/>
          </w:tcPr>
          <w:p w14:paraId="5EAD93FB" w14:textId="50B9CF53" w:rsidR="00956E95" w:rsidRPr="009E72A8" w:rsidRDefault="00956E95" w:rsidP="00956E95">
            <w:pPr>
              <w:jc w:val="center"/>
              <w:rPr>
                <w:rFonts w:cstheme="minorHAnsi"/>
                <w:sz w:val="18"/>
                <w:szCs w:val="18"/>
              </w:rPr>
            </w:pPr>
          </w:p>
        </w:tc>
        <w:tc>
          <w:tcPr>
            <w:tcW w:w="2977" w:type="dxa"/>
            <w:shd w:val="clear" w:color="auto" w:fill="FCDCFA"/>
          </w:tcPr>
          <w:p w14:paraId="5023141B" w14:textId="2A03B73A" w:rsidR="00956E95" w:rsidRPr="009E72A8" w:rsidRDefault="00956E95" w:rsidP="00956E95">
            <w:pPr>
              <w:jc w:val="center"/>
              <w:rPr>
                <w:rFonts w:cstheme="minorHAnsi"/>
                <w:b/>
                <w:sz w:val="18"/>
                <w:szCs w:val="18"/>
                <w:u w:val="single"/>
              </w:rPr>
            </w:pPr>
            <w:r>
              <w:rPr>
                <w:rFonts w:cstheme="minorHAnsi"/>
                <w:sz w:val="18"/>
                <w:szCs w:val="18"/>
              </w:rPr>
              <w:t>Exploration, Civilisation &amp; Society</w:t>
            </w:r>
          </w:p>
        </w:tc>
        <w:tc>
          <w:tcPr>
            <w:tcW w:w="3260" w:type="dxa"/>
            <w:shd w:val="clear" w:color="auto" w:fill="FCDCFA"/>
          </w:tcPr>
          <w:p w14:paraId="28860CEC" w14:textId="2B222E99" w:rsidR="00956E95" w:rsidRPr="00A33144" w:rsidRDefault="00956E95" w:rsidP="00956E95">
            <w:pPr>
              <w:jc w:val="center"/>
              <w:rPr>
                <w:rFonts w:cstheme="minorHAnsi"/>
                <w:sz w:val="18"/>
                <w:szCs w:val="18"/>
              </w:rPr>
            </w:pPr>
            <w:r>
              <w:rPr>
                <w:rFonts w:cstheme="minorHAnsi"/>
                <w:sz w:val="18"/>
                <w:szCs w:val="18"/>
              </w:rPr>
              <w:t>Civilisation &amp; Society</w:t>
            </w:r>
          </w:p>
        </w:tc>
        <w:tc>
          <w:tcPr>
            <w:tcW w:w="3685" w:type="dxa"/>
            <w:shd w:val="clear" w:color="auto" w:fill="FCDCFA"/>
          </w:tcPr>
          <w:p w14:paraId="0DFAE634" w14:textId="77777777" w:rsidR="00956E95" w:rsidRPr="009E72A8" w:rsidRDefault="00956E95" w:rsidP="00956E95">
            <w:pPr>
              <w:jc w:val="center"/>
              <w:rPr>
                <w:rFonts w:cstheme="minorHAnsi"/>
                <w:b/>
                <w:sz w:val="18"/>
                <w:szCs w:val="18"/>
                <w:u w:val="single"/>
              </w:rPr>
            </w:pPr>
            <w:r w:rsidRPr="009E72A8">
              <w:rPr>
                <w:rFonts w:cstheme="minorHAnsi"/>
                <w:b/>
                <w:sz w:val="18"/>
                <w:szCs w:val="18"/>
                <w:u w:val="single"/>
              </w:rPr>
              <w:t xml:space="preserve"> </w:t>
            </w:r>
            <w:r w:rsidRPr="009E72A8">
              <w:rPr>
                <w:rFonts w:cstheme="minorHAnsi"/>
                <w:sz w:val="18"/>
                <w:szCs w:val="18"/>
              </w:rPr>
              <w:t xml:space="preserve"> </w:t>
            </w:r>
          </w:p>
          <w:p w14:paraId="1F3B1409" w14:textId="77777777" w:rsidR="00956E95" w:rsidRPr="009E72A8" w:rsidRDefault="00956E95" w:rsidP="00956E95">
            <w:pPr>
              <w:jc w:val="center"/>
              <w:rPr>
                <w:rFonts w:cstheme="minorHAnsi"/>
                <w:b/>
                <w:sz w:val="18"/>
                <w:szCs w:val="18"/>
                <w:u w:val="single"/>
              </w:rPr>
            </w:pPr>
          </w:p>
        </w:tc>
        <w:tc>
          <w:tcPr>
            <w:tcW w:w="2977" w:type="dxa"/>
            <w:shd w:val="clear" w:color="auto" w:fill="FCDCFA"/>
          </w:tcPr>
          <w:p w14:paraId="43FC7912" w14:textId="1F3244C2" w:rsidR="00956E95" w:rsidRPr="00A33144" w:rsidRDefault="00956E95" w:rsidP="00956E95">
            <w:pPr>
              <w:jc w:val="center"/>
              <w:rPr>
                <w:rFonts w:cstheme="minorHAnsi"/>
                <w:sz w:val="18"/>
                <w:szCs w:val="18"/>
              </w:rPr>
            </w:pPr>
            <w:r>
              <w:rPr>
                <w:rFonts w:cstheme="minorHAnsi"/>
                <w:sz w:val="18"/>
                <w:szCs w:val="18"/>
              </w:rPr>
              <w:t>Leadership &amp; Monarchy</w:t>
            </w:r>
          </w:p>
        </w:tc>
        <w:tc>
          <w:tcPr>
            <w:tcW w:w="3260" w:type="dxa"/>
            <w:shd w:val="clear" w:color="auto" w:fill="FCDCFA"/>
          </w:tcPr>
          <w:p w14:paraId="562C75D1" w14:textId="77777777" w:rsidR="00956E95" w:rsidRPr="009E72A8" w:rsidRDefault="00956E95" w:rsidP="00956E95">
            <w:pPr>
              <w:jc w:val="center"/>
              <w:rPr>
                <w:rFonts w:cstheme="minorHAnsi"/>
                <w:b/>
                <w:sz w:val="18"/>
                <w:szCs w:val="18"/>
              </w:rPr>
            </w:pPr>
          </w:p>
        </w:tc>
      </w:tr>
      <w:tr w:rsidR="00956E95" w:rsidRPr="00B453FD" w14:paraId="170216CD" w14:textId="77777777" w:rsidTr="57B55538">
        <w:trPr>
          <w:trHeight w:val="557"/>
        </w:trPr>
        <w:tc>
          <w:tcPr>
            <w:tcW w:w="1473" w:type="dxa"/>
            <w:shd w:val="clear" w:color="auto" w:fill="D7FDE3"/>
          </w:tcPr>
          <w:p w14:paraId="795C9BCE" w14:textId="77777777" w:rsidR="00956E95" w:rsidRPr="00A33144" w:rsidRDefault="00956E95" w:rsidP="00956E95">
            <w:pPr>
              <w:jc w:val="center"/>
              <w:rPr>
                <w:rFonts w:cstheme="minorHAnsi"/>
                <w:sz w:val="18"/>
                <w:szCs w:val="18"/>
              </w:rPr>
            </w:pPr>
            <w:r w:rsidRPr="00A33144">
              <w:rPr>
                <w:rFonts w:cstheme="minorHAnsi"/>
                <w:sz w:val="18"/>
                <w:szCs w:val="18"/>
              </w:rPr>
              <w:t>Year 5</w:t>
            </w:r>
          </w:p>
        </w:tc>
        <w:tc>
          <w:tcPr>
            <w:tcW w:w="2775" w:type="dxa"/>
            <w:shd w:val="clear" w:color="auto" w:fill="D7FDE3"/>
          </w:tcPr>
          <w:p w14:paraId="1650AABD" w14:textId="77777777" w:rsidR="00956E95" w:rsidRPr="00A33144" w:rsidRDefault="00956E95" w:rsidP="00956E95">
            <w:pPr>
              <w:jc w:val="center"/>
              <w:rPr>
                <w:rFonts w:cstheme="minorHAnsi"/>
                <w:b/>
                <w:sz w:val="18"/>
                <w:szCs w:val="18"/>
              </w:rPr>
            </w:pPr>
            <w:r w:rsidRPr="00A33144">
              <w:rPr>
                <w:rFonts w:cstheme="minorHAnsi"/>
                <w:b/>
                <w:sz w:val="18"/>
                <w:szCs w:val="18"/>
              </w:rPr>
              <w:t>Geography this half term</w:t>
            </w:r>
          </w:p>
        </w:tc>
        <w:tc>
          <w:tcPr>
            <w:tcW w:w="2977" w:type="dxa"/>
            <w:shd w:val="clear" w:color="auto" w:fill="D7FDE3"/>
          </w:tcPr>
          <w:p w14:paraId="4BB2C8C0" w14:textId="77777777" w:rsidR="00956E95" w:rsidRPr="00A33144" w:rsidRDefault="7A0C8F98" w:rsidP="2F1DA517">
            <w:pPr>
              <w:jc w:val="center"/>
              <w:rPr>
                <w:b/>
                <w:bCs/>
                <w:color w:val="000000"/>
                <w:sz w:val="20"/>
                <w:szCs w:val="20"/>
                <w:u w:val="single"/>
              </w:rPr>
            </w:pPr>
            <w:r w:rsidRPr="2F1DA517">
              <w:rPr>
                <w:b/>
                <w:bCs/>
                <w:color w:val="000000" w:themeColor="text1"/>
                <w:sz w:val="20"/>
                <w:szCs w:val="20"/>
                <w:u w:val="single"/>
              </w:rPr>
              <w:t xml:space="preserve">Victorians 1 </w:t>
            </w:r>
          </w:p>
          <w:p w14:paraId="377DB042" w14:textId="1312C43C" w:rsidR="00956E95" w:rsidRPr="00A33144" w:rsidRDefault="00956E95" w:rsidP="2F1DA517">
            <w:pPr>
              <w:autoSpaceDE w:val="0"/>
              <w:autoSpaceDN w:val="0"/>
              <w:adjustRightInd w:val="0"/>
              <w:rPr>
                <w:sz w:val="20"/>
                <w:szCs w:val="20"/>
              </w:rPr>
            </w:pPr>
          </w:p>
          <w:p w14:paraId="51AC24E4" w14:textId="4ADB574A" w:rsidR="00956E95" w:rsidRPr="00A33144" w:rsidRDefault="7B90CC69" w:rsidP="2F1DA517">
            <w:pPr>
              <w:autoSpaceDE w:val="0"/>
              <w:autoSpaceDN w:val="0"/>
              <w:adjustRightInd w:val="0"/>
              <w:rPr>
                <w:rFonts w:ascii="Aptos" w:eastAsia="Aptos" w:hAnsi="Aptos" w:cs="Aptos"/>
                <w:color w:val="000000" w:themeColor="text1"/>
                <w:sz w:val="20"/>
                <w:szCs w:val="20"/>
              </w:rPr>
            </w:pPr>
            <w:r w:rsidRPr="2F1DA517">
              <w:rPr>
                <w:rFonts w:ascii="Aptos" w:eastAsia="Aptos" w:hAnsi="Aptos" w:cs="Aptos"/>
                <w:color w:val="000000" w:themeColor="text1"/>
                <w:sz w:val="20"/>
                <w:szCs w:val="20"/>
              </w:rPr>
              <w:t>To identify when the Victorian era began, who ruled Britain at the time, and what early events marked the beginning of the period.</w:t>
            </w:r>
          </w:p>
          <w:p w14:paraId="45B26E66" w14:textId="0041FCA1" w:rsidR="00956E95" w:rsidRPr="00A33144" w:rsidRDefault="7B90CC69" w:rsidP="2F1DA517">
            <w:pPr>
              <w:autoSpaceDE w:val="0"/>
              <w:autoSpaceDN w:val="0"/>
              <w:adjustRightInd w:val="0"/>
              <w:rPr>
                <w:sz w:val="20"/>
                <w:szCs w:val="20"/>
              </w:rPr>
            </w:pPr>
            <w:r w:rsidRPr="2F1DA517">
              <w:rPr>
                <w:rFonts w:ascii="Aptos" w:eastAsia="Aptos" w:hAnsi="Aptos" w:cs="Aptos"/>
                <w:color w:val="000000" w:themeColor="text1"/>
                <w:sz w:val="20"/>
                <w:szCs w:val="20"/>
              </w:rPr>
              <w:t>To understand how industrialisation changed where and how people lived.</w:t>
            </w:r>
            <w:r w:rsidR="7A0C8F98" w:rsidRPr="2F1DA517">
              <w:rPr>
                <w:sz w:val="20"/>
                <w:szCs w:val="20"/>
              </w:rPr>
              <w:t xml:space="preserve"> </w:t>
            </w:r>
          </w:p>
          <w:p w14:paraId="103DD1BA" w14:textId="7ADFC5FE" w:rsidR="00956E95" w:rsidRPr="00A33144" w:rsidRDefault="6A021463" w:rsidP="2F1DA517">
            <w:pPr>
              <w:autoSpaceDE w:val="0"/>
              <w:autoSpaceDN w:val="0"/>
              <w:adjustRightInd w:val="0"/>
              <w:rPr>
                <w:rFonts w:ascii="Aptos" w:eastAsia="Aptos" w:hAnsi="Aptos" w:cs="Aptos"/>
                <w:color w:val="000000" w:themeColor="text1"/>
                <w:sz w:val="20"/>
                <w:szCs w:val="20"/>
              </w:rPr>
            </w:pPr>
            <w:r w:rsidRPr="2F1DA517">
              <w:rPr>
                <w:rFonts w:ascii="Aptos" w:eastAsia="Aptos" w:hAnsi="Aptos" w:cs="Aptos"/>
                <w:color w:val="000000" w:themeColor="text1"/>
                <w:sz w:val="20"/>
                <w:szCs w:val="20"/>
              </w:rPr>
              <w:t>To investigate working conditions for children and adults in Victorian Britain.</w:t>
            </w:r>
          </w:p>
          <w:p w14:paraId="42E32C11" w14:textId="33E8274B" w:rsidR="00956E95" w:rsidRPr="00A33144" w:rsidRDefault="6A021463" w:rsidP="2F1DA517">
            <w:pPr>
              <w:autoSpaceDE w:val="0"/>
              <w:autoSpaceDN w:val="0"/>
              <w:adjustRightInd w:val="0"/>
              <w:rPr>
                <w:rFonts w:ascii="Aptos" w:eastAsia="Aptos" w:hAnsi="Aptos" w:cs="Aptos"/>
                <w:color w:val="000000" w:themeColor="text1"/>
                <w:sz w:val="20"/>
                <w:szCs w:val="20"/>
              </w:rPr>
            </w:pPr>
            <w:r w:rsidRPr="2F1DA517">
              <w:rPr>
                <w:rFonts w:ascii="Aptos" w:eastAsia="Aptos" w:hAnsi="Aptos" w:cs="Aptos"/>
                <w:color w:val="000000" w:themeColor="text1"/>
                <w:sz w:val="20"/>
                <w:szCs w:val="20"/>
              </w:rPr>
              <w:t>To identify key Victorian inventions and explain their impact.</w:t>
            </w:r>
          </w:p>
          <w:p w14:paraId="24776585" w14:textId="69FF0659" w:rsidR="00956E95" w:rsidRPr="00A33144" w:rsidRDefault="6A021463" w:rsidP="2F1DA517">
            <w:pPr>
              <w:autoSpaceDE w:val="0"/>
              <w:autoSpaceDN w:val="0"/>
              <w:adjustRightInd w:val="0"/>
              <w:rPr>
                <w:rFonts w:ascii="Aptos" w:eastAsia="Aptos" w:hAnsi="Aptos" w:cs="Aptos"/>
                <w:color w:val="000000" w:themeColor="text1"/>
                <w:sz w:val="20"/>
                <w:szCs w:val="20"/>
              </w:rPr>
            </w:pPr>
            <w:r w:rsidRPr="2F1DA517">
              <w:rPr>
                <w:rFonts w:ascii="Aptos" w:eastAsia="Aptos" w:hAnsi="Aptos" w:cs="Aptos"/>
                <w:color w:val="000000" w:themeColor="text1"/>
                <w:sz w:val="20"/>
                <w:szCs w:val="20"/>
              </w:rPr>
              <w:t>To understand how Victorian medicine and public health changed.</w:t>
            </w:r>
          </w:p>
          <w:p w14:paraId="7791284F" w14:textId="6139D197" w:rsidR="00956E95" w:rsidRPr="00A33144" w:rsidRDefault="00956E95" w:rsidP="2F1DA517">
            <w:pPr>
              <w:autoSpaceDE w:val="0"/>
              <w:autoSpaceDN w:val="0"/>
              <w:adjustRightInd w:val="0"/>
              <w:rPr>
                <w:rFonts w:ascii="Aptos" w:eastAsia="Aptos" w:hAnsi="Aptos" w:cs="Aptos"/>
                <w:color w:val="000000" w:themeColor="text1"/>
                <w:sz w:val="20"/>
                <w:szCs w:val="20"/>
              </w:rPr>
            </w:pPr>
          </w:p>
        </w:tc>
        <w:tc>
          <w:tcPr>
            <w:tcW w:w="3260" w:type="dxa"/>
            <w:shd w:val="clear" w:color="auto" w:fill="D7FDE3"/>
          </w:tcPr>
          <w:p w14:paraId="68159B99" w14:textId="21EB5B47" w:rsidR="00956E95" w:rsidRPr="00A33144" w:rsidRDefault="7A0C8F98" w:rsidP="2F1DA517">
            <w:pPr>
              <w:ind w:left="340"/>
              <w:jc w:val="center"/>
              <w:rPr>
                <w:b/>
                <w:bCs/>
                <w:sz w:val="20"/>
                <w:szCs w:val="20"/>
                <w:u w:val="single"/>
              </w:rPr>
            </w:pPr>
            <w:r w:rsidRPr="2F1DA517">
              <w:rPr>
                <w:b/>
                <w:bCs/>
                <w:sz w:val="20"/>
                <w:szCs w:val="20"/>
                <w:u w:val="single"/>
              </w:rPr>
              <w:t>Victorians 2</w:t>
            </w:r>
          </w:p>
          <w:p w14:paraId="270774EC" w14:textId="23ACFE34" w:rsidR="00956E95" w:rsidRPr="00A33144" w:rsidRDefault="17226624" w:rsidP="2F1DA517">
            <w:pPr>
              <w:rPr>
                <w:rFonts w:ascii="Aptos" w:eastAsia="Aptos" w:hAnsi="Aptos" w:cs="Aptos"/>
                <w:color w:val="000000" w:themeColor="text1"/>
                <w:sz w:val="20"/>
                <w:szCs w:val="20"/>
              </w:rPr>
            </w:pPr>
            <w:r w:rsidRPr="2F1DA517">
              <w:rPr>
                <w:rFonts w:ascii="Aptos" w:eastAsia="Aptos" w:hAnsi="Aptos" w:cs="Aptos"/>
                <w:color w:val="000000" w:themeColor="text1"/>
                <w:sz w:val="20"/>
                <w:szCs w:val="20"/>
              </w:rPr>
              <w:t>To explore what Victorian school life was like and who could attend.</w:t>
            </w:r>
          </w:p>
          <w:p w14:paraId="1354BCF7" w14:textId="58EE1F1C" w:rsidR="00956E95" w:rsidRPr="00A33144" w:rsidRDefault="17226624" w:rsidP="2F1DA517">
            <w:pPr>
              <w:rPr>
                <w:rFonts w:ascii="Aptos" w:eastAsia="Aptos" w:hAnsi="Aptos" w:cs="Aptos"/>
                <w:color w:val="000000" w:themeColor="text1"/>
                <w:sz w:val="20"/>
                <w:szCs w:val="20"/>
              </w:rPr>
            </w:pPr>
            <w:r w:rsidRPr="2F1DA517">
              <w:rPr>
                <w:rFonts w:ascii="Aptos" w:eastAsia="Aptos" w:hAnsi="Aptos" w:cs="Aptos"/>
                <w:color w:val="000000" w:themeColor="text1"/>
                <w:sz w:val="20"/>
                <w:szCs w:val="20"/>
              </w:rPr>
              <w:t>To understand what the British Empire was and how it affected Britain and its colonies.</w:t>
            </w:r>
          </w:p>
          <w:p w14:paraId="6C5B3880" w14:textId="1301FF2E" w:rsidR="00956E95" w:rsidRPr="00A33144" w:rsidRDefault="17226624" w:rsidP="2F1DA517">
            <w:pPr>
              <w:rPr>
                <w:rFonts w:ascii="Aptos" w:eastAsia="Aptos" w:hAnsi="Aptos" w:cs="Aptos"/>
                <w:color w:val="000000" w:themeColor="text1"/>
                <w:sz w:val="20"/>
                <w:szCs w:val="20"/>
              </w:rPr>
            </w:pPr>
            <w:r w:rsidRPr="2F1DA517">
              <w:rPr>
                <w:rFonts w:ascii="Aptos" w:eastAsia="Aptos" w:hAnsi="Aptos" w:cs="Aptos"/>
                <w:color w:val="000000" w:themeColor="text1"/>
                <w:sz w:val="20"/>
                <w:szCs w:val="20"/>
              </w:rPr>
              <w:t>To identify lasting impacts of the Victorian era on modern Britain.</w:t>
            </w:r>
          </w:p>
          <w:p w14:paraId="5CE38EBD" w14:textId="0C0DB413" w:rsidR="00956E95" w:rsidRPr="00A33144" w:rsidRDefault="17226624" w:rsidP="2F1DA517">
            <w:pPr>
              <w:rPr>
                <w:rFonts w:ascii="Aptos" w:eastAsia="Aptos" w:hAnsi="Aptos" w:cs="Aptos"/>
                <w:sz w:val="20"/>
                <w:szCs w:val="20"/>
              </w:rPr>
            </w:pPr>
            <w:r w:rsidRPr="2F1DA517">
              <w:rPr>
                <w:rFonts w:ascii="Aptos" w:eastAsia="Aptos" w:hAnsi="Aptos" w:cs="Aptos"/>
                <w:color w:val="000000" w:themeColor="text1"/>
                <w:sz w:val="20"/>
                <w:szCs w:val="20"/>
              </w:rPr>
              <w:t>To use evidence to answer the big question.</w:t>
            </w:r>
          </w:p>
          <w:p w14:paraId="664355AD" w14:textId="6FB9AAF0" w:rsidR="00956E95" w:rsidRPr="00A33144" w:rsidRDefault="00956E95" w:rsidP="2F1DA517">
            <w:pPr>
              <w:rPr>
                <w:rFonts w:ascii="Aptos" w:eastAsia="Aptos" w:hAnsi="Aptos" w:cs="Aptos"/>
                <w:color w:val="000000" w:themeColor="text1"/>
                <w:sz w:val="20"/>
                <w:szCs w:val="20"/>
              </w:rPr>
            </w:pPr>
          </w:p>
        </w:tc>
        <w:tc>
          <w:tcPr>
            <w:tcW w:w="3685" w:type="dxa"/>
            <w:shd w:val="clear" w:color="auto" w:fill="D7FDE3"/>
          </w:tcPr>
          <w:p w14:paraId="67FAF7B8" w14:textId="77777777" w:rsidR="00956E95" w:rsidRPr="00A33144" w:rsidRDefault="00956E95" w:rsidP="00956E95">
            <w:pPr>
              <w:autoSpaceDE w:val="0"/>
              <w:autoSpaceDN w:val="0"/>
              <w:adjustRightInd w:val="0"/>
              <w:spacing w:after="120"/>
              <w:ind w:left="127" w:hanging="74"/>
              <w:jc w:val="center"/>
              <w:rPr>
                <w:rFonts w:cstheme="minorHAnsi"/>
                <w:b/>
                <w:color w:val="000000"/>
                <w:sz w:val="18"/>
                <w:szCs w:val="18"/>
                <w:u w:val="single"/>
              </w:rPr>
            </w:pPr>
            <w:r w:rsidRPr="00A33144">
              <w:rPr>
                <w:rFonts w:cstheme="minorHAnsi"/>
                <w:b/>
                <w:color w:val="000000"/>
                <w:sz w:val="18"/>
                <w:szCs w:val="18"/>
                <w:u w:val="single"/>
              </w:rPr>
              <w:t>Ancient Greece 1</w:t>
            </w:r>
          </w:p>
          <w:p w14:paraId="529E79C1" w14:textId="77777777" w:rsidR="00956E95" w:rsidRPr="00A33144" w:rsidRDefault="00956E95" w:rsidP="00956E95">
            <w:pPr>
              <w:autoSpaceDE w:val="0"/>
              <w:autoSpaceDN w:val="0"/>
              <w:adjustRightInd w:val="0"/>
              <w:spacing w:after="120"/>
              <w:rPr>
                <w:rFonts w:cstheme="minorHAnsi"/>
                <w:color w:val="000000"/>
                <w:sz w:val="18"/>
                <w:szCs w:val="18"/>
              </w:rPr>
            </w:pPr>
            <w:r w:rsidRPr="00A33144">
              <w:rPr>
                <w:rFonts w:cstheme="minorHAnsi"/>
                <w:color w:val="000000"/>
                <w:sz w:val="18"/>
                <w:szCs w:val="18"/>
              </w:rPr>
              <w:t xml:space="preserve">Pupils will study Greek life and achievements and their influence on the western world. </w:t>
            </w:r>
          </w:p>
          <w:p w14:paraId="71614C76" w14:textId="77777777" w:rsidR="00956E95" w:rsidRPr="00A33144" w:rsidRDefault="00956E95" w:rsidP="00956E95">
            <w:pPr>
              <w:rPr>
                <w:rFonts w:cstheme="minorHAnsi"/>
                <w:sz w:val="18"/>
                <w:szCs w:val="18"/>
              </w:rPr>
            </w:pPr>
            <w:r>
              <w:rPr>
                <w:rFonts w:cstheme="minorHAnsi"/>
                <w:sz w:val="18"/>
                <w:szCs w:val="18"/>
              </w:rPr>
              <w:t>-</w:t>
            </w:r>
            <w:r w:rsidRPr="00A33144">
              <w:rPr>
                <w:rFonts w:cstheme="minorHAnsi"/>
                <w:sz w:val="18"/>
                <w:szCs w:val="18"/>
              </w:rPr>
              <w:t>To place the Ancient Greek civilisation on a timeline</w:t>
            </w:r>
          </w:p>
          <w:p w14:paraId="3766EE49" w14:textId="77777777" w:rsidR="00956E95" w:rsidRPr="00A33144" w:rsidRDefault="00956E95" w:rsidP="00956E95">
            <w:pPr>
              <w:rPr>
                <w:rFonts w:cstheme="minorHAnsi"/>
                <w:sz w:val="18"/>
                <w:szCs w:val="18"/>
              </w:rPr>
            </w:pPr>
            <w:r>
              <w:rPr>
                <w:rFonts w:cstheme="minorHAnsi"/>
                <w:sz w:val="18"/>
                <w:szCs w:val="18"/>
              </w:rPr>
              <w:t>-</w:t>
            </w:r>
            <w:r w:rsidRPr="00A33144">
              <w:rPr>
                <w:rFonts w:cstheme="minorHAnsi"/>
                <w:sz w:val="18"/>
                <w:szCs w:val="18"/>
              </w:rPr>
              <w:t>Learn that ancient Greeks had their own school system and alphabet, to recognise similarities and differences between this and our own</w:t>
            </w:r>
            <w:r>
              <w:rPr>
                <w:rFonts w:cstheme="minorHAnsi"/>
                <w:sz w:val="18"/>
                <w:szCs w:val="18"/>
              </w:rPr>
              <w:t xml:space="preserve"> era.</w:t>
            </w:r>
          </w:p>
          <w:p w14:paraId="380FC104" w14:textId="77777777" w:rsidR="00956E95" w:rsidRPr="00A33144" w:rsidRDefault="00956E95" w:rsidP="00956E95">
            <w:pPr>
              <w:rPr>
                <w:rFonts w:cstheme="minorHAnsi"/>
                <w:sz w:val="18"/>
                <w:szCs w:val="18"/>
              </w:rPr>
            </w:pPr>
            <w:r>
              <w:rPr>
                <w:rFonts w:cstheme="minorHAnsi"/>
                <w:sz w:val="18"/>
                <w:szCs w:val="18"/>
              </w:rPr>
              <w:t>-</w:t>
            </w:r>
            <w:r w:rsidRPr="00A33144">
              <w:rPr>
                <w:rFonts w:cstheme="minorHAnsi"/>
                <w:sz w:val="18"/>
                <w:szCs w:val="18"/>
              </w:rPr>
              <w:t>To understand how Greek pottery was used as a tool to commemorate</w:t>
            </w:r>
          </w:p>
          <w:p w14:paraId="64C406AD" w14:textId="77777777" w:rsidR="00956E95" w:rsidRPr="00A33144" w:rsidRDefault="00956E95" w:rsidP="00956E95">
            <w:pPr>
              <w:rPr>
                <w:sz w:val="18"/>
                <w:szCs w:val="18"/>
              </w:rPr>
            </w:pPr>
            <w:r w:rsidRPr="0078CF94">
              <w:rPr>
                <w:sz w:val="18"/>
                <w:szCs w:val="18"/>
              </w:rPr>
              <w:t>significant events</w:t>
            </w:r>
          </w:p>
          <w:p w14:paraId="0D09BDF9" w14:textId="77777777" w:rsidR="00956E95" w:rsidRPr="00A33144" w:rsidRDefault="00956E95" w:rsidP="00956E95">
            <w:pPr>
              <w:rPr>
                <w:rFonts w:cstheme="minorHAnsi"/>
                <w:sz w:val="18"/>
                <w:szCs w:val="18"/>
              </w:rPr>
            </w:pPr>
            <w:r>
              <w:rPr>
                <w:rFonts w:cstheme="minorHAnsi"/>
                <w:sz w:val="18"/>
                <w:szCs w:val="18"/>
              </w:rPr>
              <w:t>-</w:t>
            </w:r>
            <w:r w:rsidRPr="00A33144">
              <w:rPr>
                <w:rFonts w:cstheme="minorHAnsi"/>
                <w:sz w:val="18"/>
                <w:szCs w:val="18"/>
              </w:rPr>
              <w:t xml:space="preserve">To </w:t>
            </w:r>
            <w:r>
              <w:rPr>
                <w:rFonts w:cstheme="minorHAnsi"/>
                <w:sz w:val="18"/>
                <w:szCs w:val="18"/>
              </w:rPr>
              <w:t>learn</w:t>
            </w:r>
            <w:r w:rsidRPr="00A33144">
              <w:rPr>
                <w:rFonts w:cstheme="minorHAnsi"/>
                <w:sz w:val="18"/>
                <w:szCs w:val="18"/>
              </w:rPr>
              <w:t xml:space="preserve"> about ancient Greek gods and goddesses</w:t>
            </w:r>
            <w:r>
              <w:rPr>
                <w:rFonts w:cstheme="minorHAnsi"/>
                <w:sz w:val="18"/>
                <w:szCs w:val="18"/>
              </w:rPr>
              <w:t xml:space="preserve"> and their religious beliefs and compare this to other eras.</w:t>
            </w:r>
          </w:p>
          <w:p w14:paraId="1A965116" w14:textId="77777777" w:rsidR="00956E95" w:rsidRPr="00A33144" w:rsidRDefault="00956E95" w:rsidP="00956E95">
            <w:pPr>
              <w:jc w:val="center"/>
              <w:rPr>
                <w:rFonts w:cstheme="minorHAnsi"/>
                <w:sz w:val="18"/>
                <w:szCs w:val="18"/>
              </w:rPr>
            </w:pPr>
          </w:p>
        </w:tc>
        <w:tc>
          <w:tcPr>
            <w:tcW w:w="2977" w:type="dxa"/>
            <w:shd w:val="clear" w:color="auto" w:fill="D7FDE3"/>
          </w:tcPr>
          <w:p w14:paraId="6AC48CE0" w14:textId="77777777" w:rsidR="00956E95" w:rsidRPr="00A33144" w:rsidRDefault="00956E95" w:rsidP="00956E95">
            <w:pPr>
              <w:autoSpaceDE w:val="0"/>
              <w:autoSpaceDN w:val="0"/>
              <w:adjustRightInd w:val="0"/>
              <w:spacing w:after="120"/>
              <w:ind w:left="127" w:hanging="74"/>
              <w:jc w:val="center"/>
              <w:rPr>
                <w:rFonts w:cstheme="minorHAnsi"/>
                <w:b/>
                <w:color w:val="000000"/>
                <w:sz w:val="18"/>
                <w:szCs w:val="18"/>
                <w:u w:val="single"/>
              </w:rPr>
            </w:pPr>
            <w:r w:rsidRPr="00A33144">
              <w:rPr>
                <w:rFonts w:cstheme="minorHAnsi"/>
                <w:b/>
                <w:color w:val="000000"/>
                <w:sz w:val="18"/>
                <w:szCs w:val="18"/>
                <w:u w:val="single"/>
              </w:rPr>
              <w:t>Ancient Greece 2</w:t>
            </w:r>
          </w:p>
          <w:p w14:paraId="3DF461C8" w14:textId="77777777" w:rsidR="00956E95" w:rsidRPr="00A33144" w:rsidRDefault="00956E95" w:rsidP="00956E95">
            <w:pPr>
              <w:numPr>
                <w:ilvl w:val="0"/>
                <w:numId w:val="36"/>
              </w:numPr>
              <w:ind w:left="234" w:hanging="234"/>
              <w:rPr>
                <w:rFonts w:cstheme="minorHAnsi"/>
                <w:sz w:val="18"/>
                <w:szCs w:val="18"/>
              </w:rPr>
            </w:pPr>
            <w:r w:rsidRPr="00A33144">
              <w:rPr>
                <w:rFonts w:cstheme="minorHAnsi"/>
                <w:sz w:val="18"/>
                <w:szCs w:val="18"/>
              </w:rPr>
              <w:t>Learn about the contribution made by Greek scholars</w:t>
            </w:r>
            <w:r>
              <w:rPr>
                <w:rFonts w:cstheme="minorHAnsi"/>
                <w:sz w:val="18"/>
                <w:szCs w:val="18"/>
              </w:rPr>
              <w:t xml:space="preserve"> and their influence on the Western World</w:t>
            </w:r>
          </w:p>
          <w:p w14:paraId="2AFC33AD" w14:textId="77777777" w:rsidR="00956E95" w:rsidRPr="00A33144" w:rsidRDefault="00956E95" w:rsidP="00956E95">
            <w:pPr>
              <w:numPr>
                <w:ilvl w:val="0"/>
                <w:numId w:val="36"/>
              </w:numPr>
              <w:ind w:left="234" w:hanging="234"/>
              <w:rPr>
                <w:rFonts w:cstheme="minorHAnsi"/>
                <w:sz w:val="18"/>
                <w:szCs w:val="18"/>
              </w:rPr>
            </w:pPr>
            <w:r w:rsidRPr="00A33144">
              <w:rPr>
                <w:rFonts w:cstheme="minorHAnsi"/>
                <w:sz w:val="18"/>
                <w:szCs w:val="18"/>
              </w:rPr>
              <w:t>To know what is meant by democracy</w:t>
            </w:r>
          </w:p>
          <w:p w14:paraId="4F4B6D90" w14:textId="77777777" w:rsidR="00956E95" w:rsidRPr="00A33144" w:rsidRDefault="00956E95" w:rsidP="00956E95">
            <w:pPr>
              <w:numPr>
                <w:ilvl w:val="0"/>
                <w:numId w:val="36"/>
              </w:numPr>
              <w:ind w:left="234" w:hanging="234"/>
              <w:rPr>
                <w:rFonts w:cstheme="minorHAnsi"/>
                <w:sz w:val="18"/>
                <w:szCs w:val="18"/>
              </w:rPr>
            </w:pPr>
            <w:r w:rsidRPr="00A33144">
              <w:rPr>
                <w:rFonts w:cstheme="minorHAnsi"/>
                <w:sz w:val="18"/>
                <w:szCs w:val="18"/>
              </w:rPr>
              <w:t>To learn about how the Olympic Games have changed over time and how they have stayed the same</w:t>
            </w:r>
          </w:p>
          <w:p w14:paraId="2AFECFD5" w14:textId="77777777" w:rsidR="00956E95" w:rsidRPr="00A33144" w:rsidRDefault="00956E95" w:rsidP="00956E95">
            <w:pPr>
              <w:numPr>
                <w:ilvl w:val="0"/>
                <w:numId w:val="36"/>
              </w:numPr>
              <w:ind w:left="234" w:hanging="234"/>
              <w:rPr>
                <w:rFonts w:cstheme="minorHAnsi"/>
                <w:sz w:val="18"/>
                <w:szCs w:val="18"/>
              </w:rPr>
            </w:pPr>
            <w:r w:rsidRPr="00A33144">
              <w:rPr>
                <w:rFonts w:cstheme="minorHAnsi"/>
                <w:sz w:val="18"/>
                <w:szCs w:val="18"/>
              </w:rPr>
              <w:t>To use a variety of artefacts and sources to learn about the past – Homer’s Odyssey</w:t>
            </w:r>
          </w:p>
        </w:tc>
        <w:tc>
          <w:tcPr>
            <w:tcW w:w="3260" w:type="dxa"/>
            <w:shd w:val="clear" w:color="auto" w:fill="D7FDE3"/>
          </w:tcPr>
          <w:p w14:paraId="64CAB1DF" w14:textId="77777777" w:rsidR="00956E95" w:rsidRPr="00A33144" w:rsidRDefault="00956E95" w:rsidP="00956E95">
            <w:pPr>
              <w:jc w:val="center"/>
              <w:rPr>
                <w:rFonts w:cstheme="minorHAnsi"/>
                <w:b/>
                <w:sz w:val="18"/>
                <w:szCs w:val="18"/>
              </w:rPr>
            </w:pPr>
            <w:r w:rsidRPr="00A33144">
              <w:rPr>
                <w:rFonts w:cstheme="minorHAnsi"/>
                <w:b/>
                <w:sz w:val="18"/>
                <w:szCs w:val="18"/>
              </w:rPr>
              <w:t>Geography this half term</w:t>
            </w:r>
          </w:p>
        </w:tc>
      </w:tr>
      <w:tr w:rsidR="00956E95" w14:paraId="40587559" w14:textId="77777777" w:rsidTr="57B55538">
        <w:trPr>
          <w:trHeight w:val="300"/>
        </w:trPr>
        <w:tc>
          <w:tcPr>
            <w:tcW w:w="1473" w:type="dxa"/>
            <w:shd w:val="clear" w:color="auto" w:fill="D7FDE3"/>
          </w:tcPr>
          <w:p w14:paraId="085B16C9" w14:textId="4BB7A86B" w:rsidR="00956E95" w:rsidRDefault="00956E95" w:rsidP="00956E95">
            <w:pPr>
              <w:jc w:val="center"/>
              <w:rPr>
                <w:sz w:val="18"/>
                <w:szCs w:val="18"/>
              </w:rPr>
            </w:pPr>
            <w:r w:rsidRPr="6F45E2FE">
              <w:rPr>
                <w:sz w:val="18"/>
                <w:szCs w:val="18"/>
              </w:rPr>
              <w:t>BIG question</w:t>
            </w:r>
          </w:p>
        </w:tc>
        <w:tc>
          <w:tcPr>
            <w:tcW w:w="2775" w:type="dxa"/>
            <w:shd w:val="clear" w:color="auto" w:fill="D7FDE3"/>
          </w:tcPr>
          <w:p w14:paraId="6D11C2AF" w14:textId="565C772A" w:rsidR="00956E95" w:rsidRDefault="00956E95" w:rsidP="00956E95">
            <w:pPr>
              <w:jc w:val="center"/>
              <w:rPr>
                <w:b/>
                <w:bCs/>
                <w:sz w:val="18"/>
                <w:szCs w:val="18"/>
              </w:rPr>
            </w:pPr>
          </w:p>
        </w:tc>
        <w:tc>
          <w:tcPr>
            <w:tcW w:w="6237" w:type="dxa"/>
            <w:gridSpan w:val="2"/>
            <w:shd w:val="clear" w:color="auto" w:fill="D7FDE3"/>
          </w:tcPr>
          <w:p w14:paraId="2F8858A1" w14:textId="177AF3DD" w:rsidR="00956E95" w:rsidRPr="0073785D" w:rsidRDefault="00956E95" w:rsidP="00956E95">
            <w:pPr>
              <w:rPr>
                <w:rFonts w:cstheme="minorHAnsi"/>
                <w:b/>
                <w:color w:val="001D35"/>
                <w:sz w:val="18"/>
                <w:szCs w:val="18"/>
                <w:shd w:val="clear" w:color="auto" w:fill="D3E3FD"/>
              </w:rPr>
            </w:pPr>
            <w:r w:rsidRPr="0073785D">
              <w:rPr>
                <w:rFonts w:cstheme="minorHAnsi"/>
                <w:b/>
                <w:color w:val="001D35"/>
                <w:sz w:val="18"/>
                <w:szCs w:val="18"/>
                <w:shd w:val="clear" w:color="auto" w:fill="D3E3FD"/>
              </w:rPr>
              <w:t>What was life like for different people during the Victorian era, and how did the Victorian era change Britain?</w:t>
            </w:r>
          </w:p>
        </w:tc>
        <w:tc>
          <w:tcPr>
            <w:tcW w:w="6662" w:type="dxa"/>
            <w:gridSpan w:val="2"/>
            <w:shd w:val="clear" w:color="auto" w:fill="D7FDE3"/>
          </w:tcPr>
          <w:p w14:paraId="15EF0B03" w14:textId="1E9C2794" w:rsidR="00956E95" w:rsidRPr="0073785D" w:rsidRDefault="00956E95" w:rsidP="00956E95">
            <w:pPr>
              <w:rPr>
                <w:rFonts w:cstheme="minorHAnsi"/>
                <w:b/>
                <w:sz w:val="18"/>
                <w:szCs w:val="18"/>
              </w:rPr>
            </w:pPr>
            <w:r w:rsidRPr="0073785D">
              <w:rPr>
                <w:rFonts w:cstheme="minorHAnsi"/>
                <w:b/>
                <w:color w:val="001D35"/>
                <w:sz w:val="18"/>
                <w:szCs w:val="18"/>
                <w:shd w:val="clear" w:color="auto" w:fill="D3E3FD"/>
              </w:rPr>
              <w:t>How did the Ancient Greeks influence the world we live in today?</w:t>
            </w:r>
          </w:p>
        </w:tc>
        <w:tc>
          <w:tcPr>
            <w:tcW w:w="3260" w:type="dxa"/>
            <w:shd w:val="clear" w:color="auto" w:fill="D7FDE3"/>
          </w:tcPr>
          <w:p w14:paraId="6F492ABF" w14:textId="20CFDEC4" w:rsidR="00956E95" w:rsidRDefault="00956E95" w:rsidP="00956E95">
            <w:pPr>
              <w:jc w:val="center"/>
              <w:rPr>
                <w:b/>
                <w:bCs/>
                <w:sz w:val="18"/>
                <w:szCs w:val="18"/>
              </w:rPr>
            </w:pPr>
          </w:p>
        </w:tc>
      </w:tr>
      <w:tr w:rsidR="00956E95" w:rsidRPr="00B453FD" w14:paraId="665B4F06" w14:textId="77777777" w:rsidTr="57B55538">
        <w:trPr>
          <w:trHeight w:val="557"/>
        </w:trPr>
        <w:tc>
          <w:tcPr>
            <w:tcW w:w="1473" w:type="dxa"/>
            <w:shd w:val="clear" w:color="auto" w:fill="D7FDE3"/>
          </w:tcPr>
          <w:p w14:paraId="7C3B6D3D" w14:textId="3BA8B8CE" w:rsidR="00956E95" w:rsidRPr="00A33144" w:rsidRDefault="00956E95" w:rsidP="00956E95">
            <w:pPr>
              <w:jc w:val="center"/>
              <w:rPr>
                <w:rFonts w:cstheme="minorHAnsi"/>
                <w:sz w:val="18"/>
                <w:szCs w:val="18"/>
              </w:rPr>
            </w:pPr>
            <w:r>
              <w:rPr>
                <w:rFonts w:cstheme="minorHAnsi"/>
                <w:sz w:val="18"/>
                <w:szCs w:val="18"/>
              </w:rPr>
              <w:t>Historical Skills</w:t>
            </w:r>
          </w:p>
        </w:tc>
        <w:tc>
          <w:tcPr>
            <w:tcW w:w="2775" w:type="dxa"/>
            <w:shd w:val="clear" w:color="auto" w:fill="D7FDE3"/>
          </w:tcPr>
          <w:p w14:paraId="7DF4E37C" w14:textId="77777777" w:rsidR="00956E95" w:rsidRPr="00A33144" w:rsidRDefault="00956E95" w:rsidP="00956E95">
            <w:pPr>
              <w:jc w:val="center"/>
              <w:rPr>
                <w:rFonts w:cstheme="minorHAnsi"/>
                <w:b/>
                <w:sz w:val="18"/>
                <w:szCs w:val="18"/>
              </w:rPr>
            </w:pPr>
          </w:p>
        </w:tc>
        <w:tc>
          <w:tcPr>
            <w:tcW w:w="6237" w:type="dxa"/>
            <w:gridSpan w:val="2"/>
            <w:shd w:val="clear" w:color="auto" w:fill="D7FDE3"/>
          </w:tcPr>
          <w:p w14:paraId="443B8ADF" w14:textId="77777777" w:rsidR="00956E95" w:rsidRPr="00081034" w:rsidRDefault="00956E95" w:rsidP="00956E95">
            <w:pPr>
              <w:rPr>
                <w:rFonts w:cstheme="minorHAnsi"/>
                <w:sz w:val="18"/>
                <w:szCs w:val="18"/>
              </w:rPr>
            </w:pPr>
            <w:r>
              <w:rPr>
                <w:rFonts w:cstheme="minorHAnsi"/>
                <w:sz w:val="18"/>
                <w:szCs w:val="18"/>
              </w:rPr>
              <w:t>Make connections (inventions); similarities and differences (education); historical perspective (trade, laws, acts); frame historically valid questions (</w:t>
            </w:r>
            <w:r w:rsidRPr="00081034">
              <w:rPr>
                <w:rFonts w:cstheme="minorHAnsi"/>
                <w:sz w:val="18"/>
                <w:szCs w:val="18"/>
              </w:rPr>
              <w:t>What has been the effect of the industrial revolution on today’s society?</w:t>
            </w:r>
            <w:r>
              <w:rPr>
                <w:rFonts w:cstheme="minorHAnsi"/>
                <w:sz w:val="18"/>
                <w:szCs w:val="18"/>
              </w:rPr>
              <w:t>): Cause and consequence (industrial revolution)</w:t>
            </w:r>
          </w:p>
        </w:tc>
        <w:tc>
          <w:tcPr>
            <w:tcW w:w="6662" w:type="dxa"/>
            <w:gridSpan w:val="2"/>
            <w:shd w:val="clear" w:color="auto" w:fill="D7FDE3"/>
          </w:tcPr>
          <w:p w14:paraId="61703195" w14:textId="77777777" w:rsidR="00956E95" w:rsidRPr="00A33144" w:rsidRDefault="00956E95" w:rsidP="00956E95">
            <w:pPr>
              <w:autoSpaceDE w:val="0"/>
              <w:autoSpaceDN w:val="0"/>
              <w:adjustRightInd w:val="0"/>
              <w:spacing w:after="120"/>
              <w:rPr>
                <w:b/>
                <w:bCs/>
                <w:color w:val="000000"/>
                <w:sz w:val="18"/>
                <w:szCs w:val="18"/>
                <w:u w:val="single"/>
              </w:rPr>
            </w:pPr>
            <w:r w:rsidRPr="0078CF94">
              <w:rPr>
                <w:sz w:val="18"/>
                <w:szCs w:val="18"/>
              </w:rPr>
              <w:t>Make connections (education, democracy); similarities and differences (education); follies of mankind</w:t>
            </w:r>
          </w:p>
        </w:tc>
        <w:tc>
          <w:tcPr>
            <w:tcW w:w="3260" w:type="dxa"/>
            <w:shd w:val="clear" w:color="auto" w:fill="D7FDE3"/>
          </w:tcPr>
          <w:p w14:paraId="44FB30F8" w14:textId="77777777" w:rsidR="00956E95" w:rsidRPr="00A33144" w:rsidRDefault="00956E95" w:rsidP="00956E95">
            <w:pPr>
              <w:jc w:val="center"/>
              <w:rPr>
                <w:rFonts w:cstheme="minorHAnsi"/>
                <w:b/>
                <w:sz w:val="18"/>
                <w:szCs w:val="18"/>
              </w:rPr>
            </w:pPr>
          </w:p>
        </w:tc>
      </w:tr>
      <w:tr w:rsidR="00956E95" w:rsidRPr="00B453FD" w14:paraId="44ECF5E8" w14:textId="77777777" w:rsidTr="57B55538">
        <w:trPr>
          <w:trHeight w:val="557"/>
        </w:trPr>
        <w:tc>
          <w:tcPr>
            <w:tcW w:w="1473" w:type="dxa"/>
            <w:shd w:val="clear" w:color="auto" w:fill="D7FDE3"/>
          </w:tcPr>
          <w:p w14:paraId="247D5C39" w14:textId="77777777" w:rsidR="00956E95" w:rsidRPr="00081034" w:rsidRDefault="00956E95" w:rsidP="00956E95">
            <w:pPr>
              <w:jc w:val="center"/>
              <w:rPr>
                <w:rFonts w:cstheme="minorHAnsi"/>
                <w:sz w:val="18"/>
                <w:szCs w:val="18"/>
              </w:rPr>
            </w:pPr>
            <w:r w:rsidRPr="00081034">
              <w:rPr>
                <w:rFonts w:cstheme="minorHAnsi"/>
                <w:sz w:val="18"/>
                <w:szCs w:val="18"/>
              </w:rPr>
              <w:t xml:space="preserve">Vocabulary </w:t>
            </w:r>
          </w:p>
        </w:tc>
        <w:tc>
          <w:tcPr>
            <w:tcW w:w="2775" w:type="dxa"/>
            <w:shd w:val="clear" w:color="auto" w:fill="D7FDE3"/>
          </w:tcPr>
          <w:p w14:paraId="1DA6542E" w14:textId="77777777" w:rsidR="00956E95" w:rsidRPr="00AD30AF" w:rsidRDefault="00956E95" w:rsidP="00956E95">
            <w:pPr>
              <w:jc w:val="center"/>
              <w:rPr>
                <w:rFonts w:ascii="Comic Sans MS" w:hAnsi="Comic Sans MS"/>
                <w:b/>
                <w:sz w:val="18"/>
                <w:szCs w:val="18"/>
              </w:rPr>
            </w:pPr>
          </w:p>
        </w:tc>
        <w:tc>
          <w:tcPr>
            <w:tcW w:w="6237" w:type="dxa"/>
            <w:gridSpan w:val="2"/>
            <w:shd w:val="clear" w:color="auto" w:fill="D7FDE3"/>
          </w:tcPr>
          <w:p w14:paraId="61D5E7C9" w14:textId="77777777" w:rsidR="00956E95" w:rsidRPr="00B74080" w:rsidRDefault="00956E95" w:rsidP="00956E95">
            <w:pPr>
              <w:tabs>
                <w:tab w:val="left" w:pos="729"/>
              </w:tabs>
              <w:rPr>
                <w:rFonts w:cstheme="minorHAnsi"/>
                <w:color w:val="000000"/>
                <w:sz w:val="18"/>
                <w:szCs w:val="18"/>
              </w:rPr>
            </w:pPr>
            <w:r>
              <w:rPr>
                <w:rFonts w:cstheme="minorHAnsi"/>
                <w:color w:val="000000"/>
                <w:sz w:val="18"/>
                <w:szCs w:val="18"/>
              </w:rPr>
              <w:t>c</w:t>
            </w:r>
            <w:r w:rsidRPr="00B74080">
              <w:rPr>
                <w:rFonts w:cstheme="minorHAnsi"/>
                <w:color w:val="000000"/>
                <w:sz w:val="18"/>
                <w:szCs w:val="18"/>
              </w:rPr>
              <w:t>ivilisation</w:t>
            </w:r>
            <w:r>
              <w:rPr>
                <w:rFonts w:cstheme="minorHAnsi"/>
                <w:color w:val="000000"/>
                <w:sz w:val="18"/>
                <w:szCs w:val="18"/>
              </w:rPr>
              <w:t xml:space="preserve">, </w:t>
            </w:r>
            <w:r w:rsidRPr="00B74080">
              <w:rPr>
                <w:rFonts w:cstheme="minorHAnsi"/>
                <w:color w:val="000000"/>
                <w:sz w:val="18"/>
                <w:szCs w:val="18"/>
              </w:rPr>
              <w:t>empire</w:t>
            </w:r>
            <w:r>
              <w:rPr>
                <w:rFonts w:cstheme="minorHAnsi"/>
                <w:color w:val="000000"/>
                <w:sz w:val="18"/>
                <w:szCs w:val="18"/>
              </w:rPr>
              <w:t xml:space="preserve">, </w:t>
            </w:r>
            <w:r w:rsidRPr="00B74080">
              <w:rPr>
                <w:rFonts w:cstheme="minorHAnsi"/>
                <w:color w:val="000000"/>
                <w:sz w:val="18"/>
                <w:szCs w:val="18"/>
              </w:rPr>
              <w:t>industrialisation</w:t>
            </w:r>
            <w:r>
              <w:rPr>
                <w:rFonts w:cstheme="minorHAnsi"/>
                <w:color w:val="000000"/>
                <w:sz w:val="18"/>
                <w:szCs w:val="18"/>
              </w:rPr>
              <w:t xml:space="preserve">, </w:t>
            </w:r>
            <w:r w:rsidRPr="00B74080">
              <w:rPr>
                <w:rFonts w:cstheme="minorHAnsi"/>
                <w:color w:val="000000"/>
                <w:sz w:val="18"/>
                <w:szCs w:val="18"/>
              </w:rPr>
              <w:t>revolution</w:t>
            </w:r>
            <w:r>
              <w:rPr>
                <w:rFonts w:cstheme="minorHAnsi"/>
                <w:color w:val="000000"/>
                <w:sz w:val="18"/>
                <w:szCs w:val="18"/>
              </w:rPr>
              <w:t xml:space="preserve">, </w:t>
            </w:r>
            <w:r w:rsidRPr="00B74080">
              <w:rPr>
                <w:rFonts w:cstheme="minorHAnsi"/>
                <w:color w:val="000000"/>
                <w:sz w:val="18"/>
                <w:szCs w:val="18"/>
              </w:rPr>
              <w:t>poverty</w:t>
            </w:r>
            <w:r>
              <w:rPr>
                <w:rFonts w:cstheme="minorHAnsi"/>
                <w:color w:val="000000"/>
                <w:sz w:val="18"/>
                <w:szCs w:val="18"/>
              </w:rPr>
              <w:t xml:space="preserve">, </w:t>
            </w:r>
            <w:r w:rsidRPr="00B74080">
              <w:rPr>
                <w:rFonts w:cstheme="minorHAnsi"/>
                <w:color w:val="000000"/>
                <w:sz w:val="18"/>
                <w:szCs w:val="18"/>
              </w:rPr>
              <w:t>invention</w:t>
            </w:r>
            <w:r>
              <w:rPr>
                <w:rFonts w:cstheme="minorHAnsi"/>
                <w:color w:val="000000"/>
                <w:sz w:val="18"/>
                <w:szCs w:val="18"/>
              </w:rPr>
              <w:t xml:space="preserve">, </w:t>
            </w:r>
            <w:r w:rsidRPr="00B74080">
              <w:rPr>
                <w:rFonts w:cstheme="minorHAnsi"/>
                <w:color w:val="000000"/>
                <w:sz w:val="18"/>
                <w:szCs w:val="18"/>
              </w:rPr>
              <w:t>manufacture</w:t>
            </w:r>
          </w:p>
          <w:p w14:paraId="45A9717E" w14:textId="77777777" w:rsidR="00956E95" w:rsidRPr="00A33144" w:rsidRDefault="00956E95" w:rsidP="00956E95">
            <w:pPr>
              <w:tabs>
                <w:tab w:val="left" w:pos="729"/>
              </w:tabs>
              <w:rPr>
                <w:rFonts w:cstheme="minorHAnsi"/>
                <w:color w:val="000000"/>
                <w:sz w:val="18"/>
                <w:szCs w:val="18"/>
              </w:rPr>
            </w:pPr>
            <w:r>
              <w:rPr>
                <w:rFonts w:cstheme="minorHAnsi"/>
                <w:color w:val="000000"/>
                <w:sz w:val="18"/>
                <w:szCs w:val="18"/>
              </w:rPr>
              <w:t>r</w:t>
            </w:r>
            <w:r w:rsidRPr="00B74080">
              <w:rPr>
                <w:rFonts w:cstheme="minorHAnsi"/>
                <w:color w:val="000000"/>
                <w:sz w:val="18"/>
                <w:szCs w:val="18"/>
              </w:rPr>
              <w:t>eform</w:t>
            </w:r>
            <w:r>
              <w:rPr>
                <w:rFonts w:cstheme="minorHAnsi"/>
                <w:color w:val="000000"/>
                <w:sz w:val="18"/>
                <w:szCs w:val="18"/>
              </w:rPr>
              <w:t xml:space="preserve">, </w:t>
            </w:r>
            <w:r w:rsidRPr="00B74080">
              <w:rPr>
                <w:rFonts w:cstheme="minorHAnsi"/>
                <w:color w:val="000000"/>
                <w:sz w:val="18"/>
                <w:szCs w:val="18"/>
              </w:rPr>
              <w:t>suffrage</w:t>
            </w:r>
          </w:p>
        </w:tc>
        <w:tc>
          <w:tcPr>
            <w:tcW w:w="6662" w:type="dxa"/>
            <w:gridSpan w:val="2"/>
            <w:shd w:val="clear" w:color="auto" w:fill="D7FDE3"/>
          </w:tcPr>
          <w:p w14:paraId="660939D5" w14:textId="77777777" w:rsidR="00956E95" w:rsidRPr="00A33144" w:rsidRDefault="00956E95" w:rsidP="00956E95">
            <w:pPr>
              <w:autoSpaceDE w:val="0"/>
              <w:autoSpaceDN w:val="0"/>
              <w:adjustRightInd w:val="0"/>
              <w:ind w:left="127" w:hanging="74"/>
              <w:rPr>
                <w:rFonts w:cstheme="minorHAnsi"/>
                <w:color w:val="000000"/>
                <w:sz w:val="18"/>
                <w:szCs w:val="18"/>
              </w:rPr>
            </w:pPr>
            <w:r>
              <w:rPr>
                <w:rFonts w:cstheme="minorHAnsi"/>
                <w:color w:val="000000"/>
                <w:sz w:val="18"/>
                <w:szCs w:val="18"/>
              </w:rPr>
              <w:t>c</w:t>
            </w:r>
            <w:r w:rsidRPr="00B74080">
              <w:rPr>
                <w:rFonts w:cstheme="minorHAnsi"/>
                <w:color w:val="000000"/>
                <w:sz w:val="18"/>
                <w:szCs w:val="18"/>
              </w:rPr>
              <w:t>ivilisation</w:t>
            </w:r>
            <w:r>
              <w:rPr>
                <w:rFonts w:cstheme="minorHAnsi"/>
                <w:color w:val="000000"/>
                <w:sz w:val="18"/>
                <w:szCs w:val="18"/>
              </w:rPr>
              <w:t xml:space="preserve">, </w:t>
            </w:r>
            <w:r w:rsidRPr="00B74080">
              <w:rPr>
                <w:rFonts w:cstheme="minorHAnsi"/>
                <w:color w:val="000000"/>
                <w:sz w:val="18"/>
                <w:szCs w:val="18"/>
              </w:rPr>
              <w:t>empire</w:t>
            </w:r>
            <w:r>
              <w:rPr>
                <w:rFonts w:cstheme="minorHAnsi"/>
                <w:color w:val="000000"/>
                <w:sz w:val="18"/>
                <w:szCs w:val="18"/>
              </w:rPr>
              <w:t xml:space="preserve">, </w:t>
            </w:r>
            <w:r w:rsidRPr="00B74080">
              <w:rPr>
                <w:rFonts w:cstheme="minorHAnsi"/>
                <w:color w:val="000000"/>
                <w:sz w:val="18"/>
                <w:szCs w:val="18"/>
              </w:rPr>
              <w:t>Athens</w:t>
            </w:r>
            <w:r>
              <w:rPr>
                <w:rFonts w:cstheme="minorHAnsi"/>
                <w:color w:val="000000"/>
                <w:sz w:val="18"/>
                <w:szCs w:val="18"/>
              </w:rPr>
              <w:t xml:space="preserve">, </w:t>
            </w:r>
            <w:r w:rsidRPr="00B74080">
              <w:rPr>
                <w:rFonts w:cstheme="minorHAnsi"/>
                <w:color w:val="000000"/>
                <w:sz w:val="18"/>
                <w:szCs w:val="18"/>
              </w:rPr>
              <w:t>Sparta</w:t>
            </w:r>
            <w:r>
              <w:rPr>
                <w:rFonts w:cstheme="minorHAnsi"/>
                <w:color w:val="000000"/>
                <w:sz w:val="18"/>
                <w:szCs w:val="18"/>
              </w:rPr>
              <w:t xml:space="preserve">, </w:t>
            </w:r>
            <w:r w:rsidRPr="00B74080">
              <w:rPr>
                <w:rFonts w:cstheme="minorHAnsi"/>
                <w:color w:val="000000"/>
                <w:sz w:val="18"/>
                <w:szCs w:val="18"/>
              </w:rPr>
              <w:t>philosophy</w:t>
            </w:r>
            <w:r>
              <w:rPr>
                <w:rFonts w:cstheme="minorHAnsi"/>
                <w:color w:val="000000"/>
                <w:sz w:val="18"/>
                <w:szCs w:val="18"/>
              </w:rPr>
              <w:t xml:space="preserve">, </w:t>
            </w:r>
            <w:r w:rsidRPr="00B74080">
              <w:rPr>
                <w:rFonts w:cstheme="minorHAnsi"/>
                <w:color w:val="000000"/>
                <w:sz w:val="18"/>
                <w:szCs w:val="18"/>
              </w:rPr>
              <w:t>democracy</w:t>
            </w:r>
            <w:r>
              <w:rPr>
                <w:rFonts w:cstheme="minorHAnsi"/>
                <w:color w:val="000000"/>
                <w:sz w:val="18"/>
                <w:szCs w:val="18"/>
              </w:rPr>
              <w:t xml:space="preserve">, </w:t>
            </w:r>
            <w:r w:rsidRPr="00B74080">
              <w:rPr>
                <w:rFonts w:cstheme="minorHAnsi"/>
                <w:color w:val="000000"/>
                <w:sz w:val="18"/>
                <w:szCs w:val="18"/>
              </w:rPr>
              <w:t>Olympics</w:t>
            </w:r>
            <w:r>
              <w:rPr>
                <w:rFonts w:cstheme="minorHAnsi"/>
                <w:color w:val="000000"/>
                <w:sz w:val="18"/>
                <w:szCs w:val="18"/>
              </w:rPr>
              <w:t xml:space="preserve">, </w:t>
            </w:r>
            <w:r w:rsidRPr="00B74080">
              <w:rPr>
                <w:rFonts w:cstheme="minorHAnsi"/>
                <w:color w:val="000000"/>
                <w:sz w:val="18"/>
                <w:szCs w:val="18"/>
              </w:rPr>
              <w:t>Zeus</w:t>
            </w:r>
          </w:p>
        </w:tc>
        <w:tc>
          <w:tcPr>
            <w:tcW w:w="3260" w:type="dxa"/>
            <w:shd w:val="clear" w:color="auto" w:fill="D7FDE3"/>
          </w:tcPr>
          <w:p w14:paraId="3041E394" w14:textId="77777777" w:rsidR="00956E95" w:rsidRPr="00A33144" w:rsidRDefault="00956E95" w:rsidP="00956E95">
            <w:pPr>
              <w:jc w:val="center"/>
              <w:rPr>
                <w:rFonts w:cstheme="minorHAnsi"/>
                <w:b/>
                <w:sz w:val="18"/>
                <w:szCs w:val="18"/>
              </w:rPr>
            </w:pPr>
          </w:p>
        </w:tc>
      </w:tr>
      <w:tr w:rsidR="00956E95" w:rsidRPr="00B453FD" w14:paraId="352AC8EA" w14:textId="77777777" w:rsidTr="57B55538">
        <w:trPr>
          <w:trHeight w:val="557"/>
        </w:trPr>
        <w:tc>
          <w:tcPr>
            <w:tcW w:w="1473" w:type="dxa"/>
            <w:shd w:val="clear" w:color="auto" w:fill="D7FDE3"/>
          </w:tcPr>
          <w:p w14:paraId="3BF3186C" w14:textId="77777777" w:rsidR="00956E95" w:rsidRPr="00081034" w:rsidRDefault="00956E95" w:rsidP="00956E95">
            <w:pPr>
              <w:jc w:val="center"/>
              <w:rPr>
                <w:sz w:val="16"/>
                <w:szCs w:val="16"/>
              </w:rPr>
            </w:pPr>
            <w:r w:rsidRPr="77D90581">
              <w:rPr>
                <w:rFonts w:asciiTheme="majorHAnsi" w:hAnsiTheme="majorHAnsi" w:cstheme="majorBidi"/>
                <w:sz w:val="18"/>
                <w:szCs w:val="18"/>
              </w:rPr>
              <w:t>Addressing misconceptions</w:t>
            </w:r>
          </w:p>
        </w:tc>
        <w:tc>
          <w:tcPr>
            <w:tcW w:w="2775" w:type="dxa"/>
            <w:shd w:val="clear" w:color="auto" w:fill="D7FDE3"/>
          </w:tcPr>
          <w:p w14:paraId="722B00AE" w14:textId="77777777" w:rsidR="00956E95" w:rsidRPr="00AD30AF" w:rsidRDefault="00956E95" w:rsidP="00956E95">
            <w:pPr>
              <w:jc w:val="center"/>
              <w:rPr>
                <w:rFonts w:ascii="Comic Sans MS" w:hAnsi="Comic Sans MS"/>
                <w:b/>
                <w:sz w:val="18"/>
                <w:szCs w:val="18"/>
              </w:rPr>
            </w:pPr>
          </w:p>
        </w:tc>
        <w:tc>
          <w:tcPr>
            <w:tcW w:w="6237" w:type="dxa"/>
            <w:gridSpan w:val="2"/>
            <w:shd w:val="clear" w:color="auto" w:fill="D7FDE3"/>
          </w:tcPr>
          <w:p w14:paraId="57123F82" w14:textId="77777777" w:rsidR="00956E95" w:rsidRDefault="00956E95" w:rsidP="00956E95">
            <w:pPr>
              <w:tabs>
                <w:tab w:val="left" w:pos="729"/>
              </w:tabs>
              <w:rPr>
                <w:rFonts w:cstheme="minorHAnsi"/>
                <w:color w:val="000000"/>
                <w:sz w:val="18"/>
                <w:szCs w:val="18"/>
              </w:rPr>
            </w:pPr>
            <w:r>
              <w:rPr>
                <w:rFonts w:cstheme="minorHAnsi"/>
                <w:color w:val="000000"/>
                <w:sz w:val="18"/>
                <w:szCs w:val="18"/>
              </w:rPr>
              <w:t>The empire – indigenous people were typically treated unfairly by the invading British. Some might believe that they were treated well.</w:t>
            </w:r>
          </w:p>
          <w:p w14:paraId="0BCA1546" w14:textId="77777777" w:rsidR="00956E95" w:rsidRDefault="00956E95" w:rsidP="00956E95">
            <w:pPr>
              <w:tabs>
                <w:tab w:val="left" w:pos="729"/>
              </w:tabs>
              <w:rPr>
                <w:color w:val="000000"/>
                <w:sz w:val="18"/>
                <w:szCs w:val="18"/>
              </w:rPr>
            </w:pPr>
            <w:r w:rsidRPr="0078CF94">
              <w:rPr>
                <w:color w:val="000000" w:themeColor="text1"/>
                <w:sz w:val="18"/>
                <w:szCs w:val="18"/>
              </w:rPr>
              <w:t>There also might be a misconception that the divide between rich and poor only appeared in the Victorian times but this was represented through peasantry in the Tudor times.</w:t>
            </w:r>
          </w:p>
          <w:p w14:paraId="1D121AD1" w14:textId="77777777" w:rsidR="00956E95" w:rsidRDefault="00956E95" w:rsidP="00956E95">
            <w:pPr>
              <w:tabs>
                <w:tab w:val="left" w:pos="729"/>
              </w:tabs>
              <w:rPr>
                <w:rFonts w:cstheme="minorHAnsi"/>
                <w:color w:val="000000"/>
                <w:sz w:val="18"/>
                <w:szCs w:val="18"/>
              </w:rPr>
            </w:pPr>
            <w:r>
              <w:rPr>
                <w:rFonts w:cstheme="minorHAnsi"/>
                <w:color w:val="000000"/>
                <w:sz w:val="18"/>
                <w:szCs w:val="18"/>
              </w:rPr>
              <w:t>Healthcare did exist before the Victorians – but in a more basic way.</w:t>
            </w:r>
          </w:p>
        </w:tc>
        <w:tc>
          <w:tcPr>
            <w:tcW w:w="6662" w:type="dxa"/>
            <w:gridSpan w:val="2"/>
            <w:shd w:val="clear" w:color="auto" w:fill="D7FDE3"/>
          </w:tcPr>
          <w:p w14:paraId="67828733" w14:textId="77777777" w:rsidR="00956E95" w:rsidRDefault="00956E95" w:rsidP="00956E95">
            <w:pPr>
              <w:autoSpaceDE w:val="0"/>
              <w:autoSpaceDN w:val="0"/>
              <w:adjustRightInd w:val="0"/>
              <w:ind w:left="33" w:firstLine="20"/>
              <w:rPr>
                <w:rFonts w:cstheme="minorHAnsi"/>
                <w:color w:val="000000"/>
                <w:sz w:val="18"/>
                <w:szCs w:val="18"/>
              </w:rPr>
            </w:pPr>
            <w:r>
              <w:rPr>
                <w:rFonts w:cstheme="minorHAnsi"/>
                <w:color w:val="000000"/>
                <w:sz w:val="18"/>
                <w:szCs w:val="18"/>
              </w:rPr>
              <w:t>The ancient Greek period is 800 BCE to 300 BCE roughly (but some sources say 1300 BCE) and BCE years decrease in number as time goes by (this still confuses children).</w:t>
            </w:r>
          </w:p>
          <w:p w14:paraId="2CAF197B" w14:textId="77777777" w:rsidR="00956E95" w:rsidRPr="00F92B43" w:rsidRDefault="00956E95" w:rsidP="00956E95">
            <w:pPr>
              <w:autoSpaceDE w:val="0"/>
              <w:autoSpaceDN w:val="0"/>
              <w:adjustRightInd w:val="0"/>
              <w:ind w:left="33" w:firstLine="20"/>
              <w:rPr>
                <w:rFonts w:cstheme="minorHAnsi"/>
                <w:color w:val="000000"/>
                <w:sz w:val="18"/>
                <w:szCs w:val="18"/>
              </w:rPr>
            </w:pPr>
            <w:r w:rsidRPr="00F92B43">
              <w:rPr>
                <w:rFonts w:cstheme="minorHAnsi"/>
                <w:color w:val="000000"/>
                <w:sz w:val="18"/>
                <w:szCs w:val="18"/>
              </w:rPr>
              <w:t>The Ancient Greeks are often credited with the birth of democracy, but citizenship</w:t>
            </w:r>
            <w:r>
              <w:rPr>
                <w:rFonts w:cstheme="minorHAnsi"/>
                <w:color w:val="000000"/>
                <w:sz w:val="18"/>
                <w:szCs w:val="18"/>
              </w:rPr>
              <w:t xml:space="preserve"> </w:t>
            </w:r>
            <w:r w:rsidRPr="00F92B43">
              <w:rPr>
                <w:rFonts w:cstheme="minorHAnsi"/>
                <w:color w:val="000000"/>
                <w:sz w:val="18"/>
                <w:szCs w:val="18"/>
              </w:rPr>
              <w:t>was not given to slaves and women</w:t>
            </w:r>
            <w:r>
              <w:rPr>
                <w:rFonts w:cstheme="minorHAnsi"/>
                <w:color w:val="000000"/>
                <w:sz w:val="18"/>
                <w:szCs w:val="18"/>
              </w:rPr>
              <w:t>.</w:t>
            </w:r>
          </w:p>
          <w:p w14:paraId="5AC2513F" w14:textId="77777777" w:rsidR="00956E95" w:rsidRPr="00F92B43" w:rsidRDefault="00956E95" w:rsidP="00956E95">
            <w:pPr>
              <w:autoSpaceDE w:val="0"/>
              <w:autoSpaceDN w:val="0"/>
              <w:adjustRightInd w:val="0"/>
              <w:ind w:left="127" w:hanging="74"/>
              <w:rPr>
                <w:color w:val="000000"/>
                <w:sz w:val="18"/>
                <w:szCs w:val="18"/>
              </w:rPr>
            </w:pPr>
            <w:r w:rsidRPr="0078CF94">
              <w:rPr>
                <w:color w:val="000000" w:themeColor="text1"/>
                <w:sz w:val="18"/>
                <w:szCs w:val="18"/>
              </w:rPr>
              <w:t>Olympic torch lighting wasn’t a Greek idea.</w:t>
            </w:r>
          </w:p>
          <w:p w14:paraId="7862AADA" w14:textId="77777777" w:rsidR="00956E95" w:rsidRDefault="00956E95" w:rsidP="00956E95">
            <w:pPr>
              <w:autoSpaceDE w:val="0"/>
              <w:autoSpaceDN w:val="0"/>
              <w:adjustRightInd w:val="0"/>
              <w:ind w:left="127" w:hanging="74"/>
              <w:rPr>
                <w:rFonts w:cstheme="minorHAnsi"/>
                <w:color w:val="000000"/>
                <w:sz w:val="18"/>
                <w:szCs w:val="18"/>
              </w:rPr>
            </w:pPr>
            <w:r w:rsidRPr="00F92B43">
              <w:rPr>
                <w:rFonts w:cstheme="minorHAnsi"/>
                <w:color w:val="000000"/>
                <w:sz w:val="18"/>
                <w:szCs w:val="18"/>
              </w:rPr>
              <w:t>Technological achievements of ancient Greece are underrepresented</w:t>
            </w:r>
            <w:r>
              <w:rPr>
                <w:rFonts w:cstheme="minorHAnsi"/>
                <w:color w:val="000000"/>
                <w:sz w:val="18"/>
                <w:szCs w:val="18"/>
              </w:rPr>
              <w:t>.</w:t>
            </w:r>
          </w:p>
        </w:tc>
        <w:tc>
          <w:tcPr>
            <w:tcW w:w="3260" w:type="dxa"/>
            <w:shd w:val="clear" w:color="auto" w:fill="D7FDE3"/>
          </w:tcPr>
          <w:p w14:paraId="42C6D796" w14:textId="77777777" w:rsidR="00956E95" w:rsidRPr="00A33144" w:rsidRDefault="00956E95" w:rsidP="00956E95">
            <w:pPr>
              <w:jc w:val="center"/>
              <w:rPr>
                <w:rFonts w:cstheme="minorHAnsi"/>
                <w:b/>
                <w:sz w:val="18"/>
                <w:szCs w:val="18"/>
              </w:rPr>
            </w:pPr>
          </w:p>
        </w:tc>
      </w:tr>
      <w:tr w:rsidR="00956E95" w:rsidRPr="00B453FD" w14:paraId="1C41BB2E" w14:textId="77777777" w:rsidTr="57B55538">
        <w:trPr>
          <w:trHeight w:val="557"/>
        </w:trPr>
        <w:tc>
          <w:tcPr>
            <w:tcW w:w="1473" w:type="dxa"/>
            <w:shd w:val="clear" w:color="auto" w:fill="D7FDE3"/>
          </w:tcPr>
          <w:p w14:paraId="2AEA52A3" w14:textId="77777777" w:rsidR="00956E95" w:rsidRPr="00081034" w:rsidRDefault="00956E95" w:rsidP="00956E95">
            <w:pPr>
              <w:jc w:val="center"/>
              <w:rPr>
                <w:rFonts w:cstheme="minorHAnsi"/>
                <w:sz w:val="18"/>
                <w:szCs w:val="18"/>
              </w:rPr>
            </w:pPr>
            <w:r w:rsidRPr="00081034">
              <w:rPr>
                <w:rFonts w:cstheme="minorHAnsi"/>
                <w:sz w:val="18"/>
                <w:szCs w:val="18"/>
              </w:rPr>
              <w:t>Assessment</w:t>
            </w:r>
          </w:p>
        </w:tc>
        <w:tc>
          <w:tcPr>
            <w:tcW w:w="2775" w:type="dxa"/>
            <w:shd w:val="clear" w:color="auto" w:fill="D7FDE3"/>
          </w:tcPr>
          <w:p w14:paraId="6E1831B3" w14:textId="77777777" w:rsidR="00956E95" w:rsidRPr="00AD30AF" w:rsidRDefault="00956E95" w:rsidP="00956E95">
            <w:pPr>
              <w:jc w:val="center"/>
              <w:rPr>
                <w:rFonts w:ascii="Comic Sans MS" w:hAnsi="Comic Sans MS"/>
                <w:b/>
                <w:sz w:val="18"/>
                <w:szCs w:val="18"/>
              </w:rPr>
            </w:pPr>
          </w:p>
        </w:tc>
        <w:tc>
          <w:tcPr>
            <w:tcW w:w="6237" w:type="dxa"/>
            <w:gridSpan w:val="2"/>
            <w:shd w:val="clear" w:color="auto" w:fill="D7FDE3"/>
          </w:tcPr>
          <w:p w14:paraId="6FB6D254" w14:textId="77777777" w:rsidR="00956E95" w:rsidRPr="00A33144" w:rsidRDefault="00956E95" w:rsidP="00956E95">
            <w:pPr>
              <w:rPr>
                <w:rFonts w:cstheme="minorHAnsi"/>
                <w:color w:val="000000"/>
                <w:sz w:val="18"/>
                <w:szCs w:val="18"/>
              </w:rPr>
            </w:pPr>
            <w:r w:rsidRPr="00B74080">
              <w:rPr>
                <w:rFonts w:cstheme="minorHAnsi"/>
                <w:color w:val="000000"/>
                <w:sz w:val="18"/>
                <w:szCs w:val="18"/>
              </w:rPr>
              <w:t>By the end of this period of learning, pupils should be able to describe the impact of the Industrial Revolution on the Victorian era and beyond, describe life in the mines and factories for children, describe various reform acts which came into place and reflect on the impact the Victorian era had on civilisation thereafter.</w:t>
            </w:r>
          </w:p>
        </w:tc>
        <w:tc>
          <w:tcPr>
            <w:tcW w:w="6662" w:type="dxa"/>
            <w:gridSpan w:val="2"/>
            <w:shd w:val="clear" w:color="auto" w:fill="D7FDE3"/>
          </w:tcPr>
          <w:p w14:paraId="5825EB7A" w14:textId="77777777" w:rsidR="00956E95" w:rsidRPr="00A33144" w:rsidRDefault="00956E95" w:rsidP="00956E95">
            <w:pPr>
              <w:autoSpaceDE w:val="0"/>
              <w:autoSpaceDN w:val="0"/>
              <w:adjustRightInd w:val="0"/>
              <w:ind w:left="32" w:firstLine="21"/>
              <w:rPr>
                <w:color w:val="000000"/>
                <w:sz w:val="18"/>
                <w:szCs w:val="18"/>
              </w:rPr>
            </w:pPr>
            <w:r w:rsidRPr="0078CF94">
              <w:rPr>
                <w:color w:val="000000" w:themeColor="text1"/>
                <w:sz w:val="18"/>
                <w:szCs w:val="18"/>
              </w:rPr>
              <w:t>By the end of this period of learning, pupils should be able to describe civilisation in Ancient Greece and explain how the Ancient Greeks influenced the world through sport, architecture, warfare, democracy, religion and literature.</w:t>
            </w:r>
          </w:p>
        </w:tc>
        <w:tc>
          <w:tcPr>
            <w:tcW w:w="3260" w:type="dxa"/>
            <w:shd w:val="clear" w:color="auto" w:fill="D7FDE3"/>
          </w:tcPr>
          <w:p w14:paraId="54E11D2A" w14:textId="77777777" w:rsidR="00956E95" w:rsidRPr="00A33144" w:rsidRDefault="00956E95" w:rsidP="00956E95">
            <w:pPr>
              <w:jc w:val="center"/>
              <w:rPr>
                <w:rFonts w:cstheme="minorHAnsi"/>
                <w:b/>
                <w:sz w:val="18"/>
                <w:szCs w:val="18"/>
              </w:rPr>
            </w:pPr>
          </w:p>
        </w:tc>
      </w:tr>
      <w:tr w:rsidR="00956E95" w:rsidRPr="00B453FD" w14:paraId="380A2804" w14:textId="77777777" w:rsidTr="57B55538">
        <w:trPr>
          <w:trHeight w:val="557"/>
        </w:trPr>
        <w:tc>
          <w:tcPr>
            <w:tcW w:w="1473" w:type="dxa"/>
            <w:shd w:val="clear" w:color="auto" w:fill="D7FDE3"/>
          </w:tcPr>
          <w:p w14:paraId="7FABE7E0" w14:textId="2C66F050" w:rsidR="00956E95" w:rsidRPr="00081034" w:rsidRDefault="00956E95" w:rsidP="00956E95">
            <w:pPr>
              <w:jc w:val="center"/>
              <w:rPr>
                <w:rFonts w:cstheme="minorHAnsi"/>
                <w:sz w:val="18"/>
                <w:szCs w:val="18"/>
              </w:rPr>
            </w:pPr>
            <w:r>
              <w:rPr>
                <w:rFonts w:cstheme="minorHAnsi"/>
                <w:sz w:val="18"/>
                <w:szCs w:val="18"/>
              </w:rPr>
              <w:t>Golden Threads</w:t>
            </w:r>
          </w:p>
        </w:tc>
        <w:tc>
          <w:tcPr>
            <w:tcW w:w="2775" w:type="dxa"/>
            <w:shd w:val="clear" w:color="auto" w:fill="D7FDE3"/>
          </w:tcPr>
          <w:p w14:paraId="31126E5D" w14:textId="77777777" w:rsidR="00956E95" w:rsidRPr="00AD30AF" w:rsidRDefault="00956E95" w:rsidP="00956E95">
            <w:pPr>
              <w:jc w:val="center"/>
              <w:rPr>
                <w:rFonts w:ascii="Comic Sans MS" w:hAnsi="Comic Sans MS"/>
                <w:b/>
                <w:sz w:val="18"/>
                <w:szCs w:val="18"/>
              </w:rPr>
            </w:pPr>
          </w:p>
        </w:tc>
        <w:tc>
          <w:tcPr>
            <w:tcW w:w="6237" w:type="dxa"/>
            <w:gridSpan w:val="2"/>
            <w:shd w:val="clear" w:color="auto" w:fill="D7FDE3"/>
          </w:tcPr>
          <w:p w14:paraId="4A149D92" w14:textId="6874AA4F" w:rsidR="00956E95" w:rsidRPr="00A33144" w:rsidRDefault="43A85493" w:rsidP="2F1DA517">
            <w:pPr>
              <w:ind w:left="720"/>
              <w:jc w:val="center"/>
              <w:rPr>
                <w:b/>
                <w:bCs/>
                <w:sz w:val="18"/>
                <w:szCs w:val="18"/>
                <w:u w:val="single"/>
              </w:rPr>
            </w:pPr>
            <w:r w:rsidRPr="2F1DA517">
              <w:rPr>
                <w:color w:val="000000" w:themeColor="text1"/>
                <w:sz w:val="18"/>
                <w:szCs w:val="18"/>
              </w:rPr>
              <w:t xml:space="preserve">Empire, </w:t>
            </w:r>
            <w:r w:rsidR="63FA3711" w:rsidRPr="2F1DA517">
              <w:rPr>
                <w:color w:val="000000" w:themeColor="text1"/>
                <w:sz w:val="18"/>
                <w:szCs w:val="18"/>
              </w:rPr>
              <w:t>Civilisation &amp; Society</w:t>
            </w:r>
            <w:r w:rsidR="2FC46B7D" w:rsidRPr="2F1DA517">
              <w:rPr>
                <w:color w:val="000000" w:themeColor="text1"/>
                <w:sz w:val="18"/>
                <w:szCs w:val="18"/>
              </w:rPr>
              <w:t>, Monarchy,</w:t>
            </w:r>
          </w:p>
        </w:tc>
        <w:tc>
          <w:tcPr>
            <w:tcW w:w="6662" w:type="dxa"/>
            <w:gridSpan w:val="2"/>
            <w:shd w:val="clear" w:color="auto" w:fill="D7FDE3"/>
          </w:tcPr>
          <w:p w14:paraId="480F197D" w14:textId="167D5719" w:rsidR="00956E95" w:rsidRPr="00B02905" w:rsidRDefault="00956E95" w:rsidP="00956E95">
            <w:pPr>
              <w:autoSpaceDE w:val="0"/>
              <w:autoSpaceDN w:val="0"/>
              <w:adjustRightInd w:val="0"/>
              <w:spacing w:after="120"/>
              <w:ind w:left="127" w:hanging="74"/>
              <w:jc w:val="center"/>
              <w:rPr>
                <w:rFonts w:cstheme="minorHAnsi"/>
                <w:color w:val="000000"/>
                <w:sz w:val="18"/>
                <w:szCs w:val="18"/>
              </w:rPr>
            </w:pPr>
            <w:r w:rsidRPr="00B02905">
              <w:rPr>
                <w:rFonts w:cstheme="minorHAnsi"/>
                <w:color w:val="000000"/>
                <w:sz w:val="18"/>
                <w:szCs w:val="18"/>
              </w:rPr>
              <w:t>Civilisation &amp; Society</w:t>
            </w:r>
          </w:p>
        </w:tc>
        <w:tc>
          <w:tcPr>
            <w:tcW w:w="3260" w:type="dxa"/>
            <w:shd w:val="clear" w:color="auto" w:fill="D7FDE3"/>
          </w:tcPr>
          <w:p w14:paraId="2DE403A5" w14:textId="77777777" w:rsidR="00956E95" w:rsidRPr="00A33144" w:rsidRDefault="00956E95" w:rsidP="00956E95">
            <w:pPr>
              <w:jc w:val="center"/>
              <w:rPr>
                <w:rFonts w:cstheme="minorHAnsi"/>
                <w:b/>
                <w:sz w:val="18"/>
                <w:szCs w:val="18"/>
              </w:rPr>
            </w:pPr>
          </w:p>
        </w:tc>
      </w:tr>
      <w:tr w:rsidR="00D17408" w:rsidRPr="00B453FD" w14:paraId="4E2138DF" w14:textId="77777777" w:rsidTr="57B55538">
        <w:trPr>
          <w:trHeight w:val="894"/>
        </w:trPr>
        <w:tc>
          <w:tcPr>
            <w:tcW w:w="1473" w:type="dxa"/>
            <w:shd w:val="clear" w:color="auto" w:fill="AFC1FB"/>
          </w:tcPr>
          <w:p w14:paraId="6DF41867" w14:textId="77777777" w:rsidR="00D17408" w:rsidRPr="00A33144" w:rsidRDefault="00D17408" w:rsidP="00D17408">
            <w:pPr>
              <w:jc w:val="center"/>
              <w:rPr>
                <w:rFonts w:cstheme="minorHAnsi"/>
                <w:sz w:val="18"/>
                <w:szCs w:val="18"/>
              </w:rPr>
            </w:pPr>
            <w:r w:rsidRPr="00A33144">
              <w:rPr>
                <w:rFonts w:cstheme="minorHAnsi"/>
                <w:sz w:val="18"/>
                <w:szCs w:val="18"/>
              </w:rPr>
              <w:t>Year 6</w:t>
            </w:r>
          </w:p>
        </w:tc>
        <w:tc>
          <w:tcPr>
            <w:tcW w:w="2775" w:type="dxa"/>
            <w:shd w:val="clear" w:color="auto" w:fill="AFC1FB"/>
          </w:tcPr>
          <w:p w14:paraId="5E70DA4B" w14:textId="7CCD21D9" w:rsidR="00D17408" w:rsidRPr="00A33144" w:rsidRDefault="00D17408" w:rsidP="00D17408">
            <w:pPr>
              <w:jc w:val="center"/>
              <w:rPr>
                <w:b/>
                <w:bCs/>
                <w:sz w:val="18"/>
                <w:szCs w:val="18"/>
              </w:rPr>
            </w:pPr>
          </w:p>
        </w:tc>
        <w:tc>
          <w:tcPr>
            <w:tcW w:w="2977" w:type="dxa"/>
            <w:shd w:val="clear" w:color="auto" w:fill="AFC1FB"/>
          </w:tcPr>
          <w:p w14:paraId="7D25E353" w14:textId="77777777" w:rsidR="00D17408" w:rsidRPr="003E186A" w:rsidRDefault="00D17408" w:rsidP="00D17408">
            <w:pPr>
              <w:jc w:val="center"/>
              <w:rPr>
                <w:rFonts w:cstheme="minorHAnsi"/>
                <w:b/>
                <w:sz w:val="18"/>
                <w:szCs w:val="18"/>
                <w:u w:val="single"/>
              </w:rPr>
            </w:pPr>
            <w:r w:rsidRPr="003E186A">
              <w:rPr>
                <w:rFonts w:cstheme="minorHAnsi"/>
                <w:b/>
                <w:sz w:val="18"/>
                <w:szCs w:val="18"/>
                <w:u w:val="single"/>
              </w:rPr>
              <w:t>The Maya</w:t>
            </w:r>
          </w:p>
          <w:p w14:paraId="1A9E70A2" w14:textId="01D2EFB7" w:rsidR="00D17408" w:rsidRPr="00DD06AF" w:rsidRDefault="19EA35C3" w:rsidP="1FD85143">
            <w:pPr>
              <w:rPr>
                <w:rFonts w:ascii="Calibri" w:eastAsia="Calibri" w:hAnsi="Calibri" w:cs="Calibri"/>
                <w:sz w:val="18"/>
                <w:szCs w:val="18"/>
              </w:rPr>
            </w:pPr>
            <w:r w:rsidRPr="1FD85143">
              <w:rPr>
                <w:sz w:val="18"/>
                <w:szCs w:val="18"/>
              </w:rPr>
              <w:t xml:space="preserve">- </w:t>
            </w:r>
            <w:r w:rsidR="4BE4D580" w:rsidRPr="1FD85143">
              <w:rPr>
                <w:rFonts w:ascii="Aptos" w:eastAsia="Aptos" w:hAnsi="Aptos" w:cs="Aptos"/>
                <w:color w:val="000000" w:themeColor="text1"/>
                <w:sz w:val="19"/>
                <w:szCs w:val="19"/>
              </w:rPr>
              <w:t>To place the Maya civilisation in time and place, and compare it to other periods studied.</w:t>
            </w:r>
          </w:p>
          <w:p w14:paraId="32B92CCB" w14:textId="00D6D544" w:rsidR="00D17408" w:rsidRPr="00DD06AF" w:rsidRDefault="4BE4D580" w:rsidP="1FD85143">
            <w:pPr>
              <w:rPr>
                <w:rFonts w:ascii="Calibri" w:eastAsia="Calibri" w:hAnsi="Calibri" w:cs="Calibri"/>
                <w:sz w:val="18"/>
                <w:szCs w:val="18"/>
              </w:rPr>
            </w:pPr>
            <w:r w:rsidRPr="1FD85143">
              <w:rPr>
                <w:rFonts w:ascii="Aptos" w:eastAsia="Aptos" w:hAnsi="Aptos" w:cs="Aptos"/>
                <w:color w:val="000000" w:themeColor="text1"/>
                <w:sz w:val="19"/>
                <w:szCs w:val="19"/>
              </w:rPr>
              <w:t>- To describe what life was like in a Maya city and understand the different roles people played.</w:t>
            </w:r>
          </w:p>
          <w:p w14:paraId="1C74D5AB" w14:textId="32991B1A" w:rsidR="00D17408" w:rsidRPr="00DD06AF" w:rsidRDefault="53662BCF" w:rsidP="1FD85143">
            <w:pPr>
              <w:rPr>
                <w:rFonts w:ascii="Aptos" w:eastAsia="Aptos" w:hAnsi="Aptos" w:cs="Aptos"/>
                <w:sz w:val="19"/>
                <w:szCs w:val="19"/>
              </w:rPr>
            </w:pPr>
            <w:r w:rsidRPr="1FD85143">
              <w:rPr>
                <w:rFonts w:ascii="Aptos" w:eastAsia="Aptos" w:hAnsi="Aptos" w:cs="Aptos"/>
                <w:color w:val="000000" w:themeColor="text1"/>
                <w:sz w:val="19"/>
                <w:szCs w:val="19"/>
              </w:rPr>
              <w:lastRenderedPageBreak/>
              <w:t>- To understand the role of the Maya king and how power and leadership were viewed.</w:t>
            </w:r>
          </w:p>
          <w:p w14:paraId="2307FFA3" w14:textId="2A13B715" w:rsidR="00D17408" w:rsidRPr="00DD06AF" w:rsidRDefault="53662BCF" w:rsidP="1FD85143">
            <w:pPr>
              <w:rPr>
                <w:rFonts w:ascii="Aptos" w:eastAsia="Aptos" w:hAnsi="Aptos" w:cs="Aptos"/>
                <w:sz w:val="19"/>
                <w:szCs w:val="19"/>
              </w:rPr>
            </w:pPr>
            <w:r w:rsidRPr="1FD85143">
              <w:rPr>
                <w:rFonts w:ascii="Aptos" w:eastAsia="Aptos" w:hAnsi="Aptos" w:cs="Aptos"/>
                <w:color w:val="000000" w:themeColor="text1"/>
                <w:sz w:val="19"/>
                <w:szCs w:val="19"/>
              </w:rPr>
              <w:t>- To explain Maya religious beliefs and the role of priests in society.</w:t>
            </w:r>
          </w:p>
          <w:p w14:paraId="24B5E79C" w14:textId="2EA72A45" w:rsidR="00D17408" w:rsidRPr="00DD06AF" w:rsidRDefault="53662BCF" w:rsidP="1FD85143">
            <w:pPr>
              <w:rPr>
                <w:rFonts w:ascii="Aptos" w:eastAsia="Aptos" w:hAnsi="Aptos" w:cs="Aptos"/>
                <w:sz w:val="19"/>
                <w:szCs w:val="19"/>
              </w:rPr>
            </w:pPr>
            <w:r w:rsidRPr="1FD85143">
              <w:rPr>
                <w:rFonts w:ascii="Aptos" w:eastAsia="Aptos" w:hAnsi="Aptos" w:cs="Aptos"/>
                <w:color w:val="000000" w:themeColor="text1"/>
                <w:sz w:val="19"/>
                <w:szCs w:val="19"/>
              </w:rPr>
              <w:t>- To compare the daily lives of different people in Maya society and consider how class affected experience.</w:t>
            </w:r>
          </w:p>
          <w:p w14:paraId="62431CDC" w14:textId="54424417" w:rsidR="00D17408" w:rsidRPr="00DD06AF" w:rsidRDefault="53662BCF" w:rsidP="1FD85143">
            <w:pPr>
              <w:rPr>
                <w:rFonts w:ascii="Aptos" w:eastAsia="Aptos" w:hAnsi="Aptos" w:cs="Aptos"/>
                <w:sz w:val="19"/>
                <w:szCs w:val="19"/>
              </w:rPr>
            </w:pPr>
            <w:r w:rsidRPr="1FD85143">
              <w:rPr>
                <w:rFonts w:ascii="Aptos" w:eastAsia="Aptos" w:hAnsi="Aptos" w:cs="Aptos"/>
                <w:color w:val="000000" w:themeColor="text1"/>
                <w:sz w:val="19"/>
                <w:szCs w:val="19"/>
              </w:rPr>
              <w:t>- To present informed ideas about Maya society and formulate meaningful questions for a king, priest, and farmer.</w:t>
            </w:r>
          </w:p>
        </w:tc>
        <w:tc>
          <w:tcPr>
            <w:tcW w:w="6945" w:type="dxa"/>
            <w:gridSpan w:val="2"/>
            <w:shd w:val="clear" w:color="auto" w:fill="AFC1FB"/>
          </w:tcPr>
          <w:p w14:paraId="14FF0889" w14:textId="77777777" w:rsidR="00D17408" w:rsidRDefault="00D17408" w:rsidP="00D17408">
            <w:pPr>
              <w:jc w:val="center"/>
              <w:rPr>
                <w:rFonts w:cstheme="minorHAnsi"/>
                <w:b/>
                <w:sz w:val="18"/>
                <w:szCs w:val="18"/>
                <w:u w:val="single"/>
              </w:rPr>
            </w:pPr>
            <w:r>
              <w:rPr>
                <w:rFonts w:cstheme="minorHAnsi"/>
                <w:b/>
                <w:sz w:val="18"/>
                <w:szCs w:val="18"/>
                <w:u w:val="single"/>
              </w:rPr>
              <w:lastRenderedPageBreak/>
              <w:t>The British Empire</w:t>
            </w:r>
          </w:p>
          <w:p w14:paraId="16F72A97" w14:textId="77777777" w:rsidR="00D17408" w:rsidRDefault="00D17408" w:rsidP="00D17408">
            <w:pPr>
              <w:rPr>
                <w:rFonts w:cstheme="minorHAnsi"/>
                <w:sz w:val="18"/>
                <w:szCs w:val="18"/>
              </w:rPr>
            </w:pPr>
            <w:r>
              <w:rPr>
                <w:rFonts w:cstheme="minorHAnsi"/>
                <w:sz w:val="18"/>
                <w:szCs w:val="18"/>
              </w:rPr>
              <w:t>- To understand the definition of an empire and the key characteristics of the British Empire.</w:t>
            </w:r>
          </w:p>
          <w:p w14:paraId="2329ACE3" w14:textId="77777777" w:rsidR="00D17408" w:rsidRDefault="00D17408" w:rsidP="00D17408">
            <w:pPr>
              <w:rPr>
                <w:sz w:val="18"/>
                <w:szCs w:val="18"/>
              </w:rPr>
            </w:pPr>
            <w:r w:rsidRPr="0078CF94">
              <w:rPr>
                <w:sz w:val="18"/>
                <w:szCs w:val="18"/>
              </w:rPr>
              <w:t xml:space="preserve">- To identify objects which contributed to the wealth of the British Empire. </w:t>
            </w:r>
          </w:p>
          <w:p w14:paraId="10DA45A0" w14:textId="77777777" w:rsidR="00D17408" w:rsidRDefault="00D17408" w:rsidP="00D17408">
            <w:pPr>
              <w:rPr>
                <w:rFonts w:cstheme="minorHAnsi"/>
                <w:sz w:val="18"/>
                <w:szCs w:val="18"/>
              </w:rPr>
            </w:pPr>
            <w:r>
              <w:rPr>
                <w:rFonts w:cstheme="minorHAnsi"/>
                <w:sz w:val="18"/>
                <w:szCs w:val="18"/>
              </w:rPr>
              <w:t xml:space="preserve">- To learn about a significant figure during the British Empire: Gandhi </w:t>
            </w:r>
          </w:p>
          <w:p w14:paraId="20ADD7B4" w14:textId="77777777" w:rsidR="00D17408" w:rsidRDefault="00D17408" w:rsidP="00D17408">
            <w:pPr>
              <w:rPr>
                <w:rFonts w:cstheme="minorHAnsi"/>
                <w:sz w:val="18"/>
                <w:szCs w:val="18"/>
              </w:rPr>
            </w:pPr>
            <w:r>
              <w:rPr>
                <w:rFonts w:cstheme="minorHAnsi"/>
                <w:sz w:val="18"/>
                <w:szCs w:val="18"/>
              </w:rPr>
              <w:t xml:space="preserve">- To understand the factors which led to the end of the British Empire. </w:t>
            </w:r>
          </w:p>
          <w:p w14:paraId="16287F21" w14:textId="77777777" w:rsidR="00D17408" w:rsidRPr="00A33144" w:rsidRDefault="00D17408" w:rsidP="00D17408">
            <w:pPr>
              <w:rPr>
                <w:rFonts w:cstheme="minorHAnsi"/>
                <w:sz w:val="18"/>
                <w:szCs w:val="18"/>
              </w:rPr>
            </w:pPr>
          </w:p>
        </w:tc>
        <w:tc>
          <w:tcPr>
            <w:tcW w:w="6237" w:type="dxa"/>
            <w:gridSpan w:val="2"/>
            <w:shd w:val="clear" w:color="auto" w:fill="AFC1FB"/>
          </w:tcPr>
          <w:p w14:paraId="4838E04B" w14:textId="77777777" w:rsidR="00D17408" w:rsidRPr="00A33144" w:rsidRDefault="00D17408" w:rsidP="00D17408">
            <w:pPr>
              <w:jc w:val="center"/>
              <w:rPr>
                <w:rFonts w:cstheme="minorHAnsi"/>
                <w:b/>
                <w:sz w:val="18"/>
                <w:szCs w:val="18"/>
                <w:u w:val="single"/>
              </w:rPr>
            </w:pPr>
            <w:r w:rsidRPr="00A33144">
              <w:rPr>
                <w:rFonts w:cstheme="minorHAnsi"/>
                <w:b/>
                <w:sz w:val="18"/>
                <w:szCs w:val="18"/>
                <w:u w:val="single"/>
              </w:rPr>
              <w:t>World War II</w:t>
            </w:r>
          </w:p>
          <w:p w14:paraId="49017729" w14:textId="77777777" w:rsidR="00D17408" w:rsidRDefault="00D17408" w:rsidP="00D17408">
            <w:pPr>
              <w:rPr>
                <w:sz w:val="18"/>
                <w:szCs w:val="18"/>
                <w:lang w:val="en-US"/>
              </w:rPr>
            </w:pPr>
            <w:r w:rsidRPr="624E3E07">
              <w:rPr>
                <w:sz w:val="18"/>
                <w:szCs w:val="18"/>
                <w:lang w:val="en-US"/>
              </w:rPr>
              <w:t>-To identify connections between British, local and world history</w:t>
            </w:r>
          </w:p>
          <w:p w14:paraId="58453889"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To identify and describe reasons for historical events</w:t>
            </w:r>
            <w:r>
              <w:rPr>
                <w:rFonts w:cstheme="minorHAnsi"/>
                <w:sz w:val="18"/>
                <w:szCs w:val="18"/>
                <w:lang w:val="en"/>
              </w:rPr>
              <w:t xml:space="preserve">. </w:t>
            </w:r>
            <w:r>
              <w:t xml:space="preserve"> </w:t>
            </w:r>
            <w:r w:rsidRPr="00DD06AF">
              <w:rPr>
                <w:rFonts w:cstheme="minorHAnsi"/>
                <w:sz w:val="18"/>
                <w:szCs w:val="18"/>
                <w:lang w:val="en"/>
              </w:rPr>
              <w:t>What was the Second World War? When and where did it take place?</w:t>
            </w:r>
          </w:p>
          <w:p w14:paraId="7296B509"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To select and combine information from different sources</w:t>
            </w:r>
            <w:r>
              <w:rPr>
                <w:rFonts w:cstheme="minorHAnsi"/>
                <w:sz w:val="18"/>
                <w:szCs w:val="18"/>
                <w:lang w:val="en"/>
              </w:rPr>
              <w:t xml:space="preserve">. </w:t>
            </w:r>
            <w:r>
              <w:t xml:space="preserve"> </w:t>
            </w:r>
            <w:r w:rsidRPr="00DD06AF">
              <w:rPr>
                <w:rFonts w:cstheme="minorHAnsi"/>
                <w:sz w:val="18"/>
                <w:szCs w:val="18"/>
                <w:lang w:val="en"/>
              </w:rPr>
              <w:t>Why were children evacuated? What was it like to be an evacuee?</w:t>
            </w:r>
          </w:p>
          <w:p w14:paraId="1AAC0F3C"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To evaluate sources of information</w:t>
            </w:r>
            <w:r>
              <w:rPr>
                <w:rFonts w:cstheme="minorHAnsi"/>
                <w:sz w:val="18"/>
                <w:szCs w:val="18"/>
                <w:lang w:val="en"/>
              </w:rPr>
              <w:t>.</w:t>
            </w:r>
            <w:r>
              <w:t xml:space="preserve"> </w:t>
            </w:r>
            <w:r w:rsidRPr="00DD06AF">
              <w:rPr>
                <w:rFonts w:cstheme="minorHAnsi"/>
                <w:sz w:val="18"/>
                <w:szCs w:val="18"/>
                <w:lang w:val="en"/>
              </w:rPr>
              <w:t>What precautions were taken against attack?</w:t>
            </w:r>
          </w:p>
          <w:p w14:paraId="55D1391A" w14:textId="77777777" w:rsidR="00D17408" w:rsidRDefault="00D17408" w:rsidP="00D17408">
            <w:pPr>
              <w:rPr>
                <w:rFonts w:cstheme="minorHAnsi"/>
                <w:sz w:val="18"/>
                <w:szCs w:val="18"/>
                <w:lang w:val="en"/>
              </w:rPr>
            </w:pPr>
            <w:r>
              <w:rPr>
                <w:rFonts w:cstheme="minorHAnsi"/>
                <w:sz w:val="18"/>
                <w:szCs w:val="18"/>
                <w:lang w:val="en"/>
              </w:rPr>
              <w:lastRenderedPageBreak/>
              <w:t>-</w:t>
            </w:r>
            <w:r w:rsidRPr="00DD06AF">
              <w:rPr>
                <w:rFonts w:cstheme="minorHAnsi"/>
                <w:sz w:val="18"/>
                <w:szCs w:val="18"/>
                <w:lang w:val="en"/>
              </w:rPr>
              <w:t>To identify and describe reasons for historical events.</w:t>
            </w:r>
            <w:r>
              <w:t xml:space="preserve"> </w:t>
            </w:r>
            <w:r w:rsidRPr="00DD06AF">
              <w:rPr>
                <w:rFonts w:cstheme="minorHAnsi"/>
                <w:sz w:val="18"/>
                <w:szCs w:val="18"/>
                <w:lang w:val="en"/>
              </w:rPr>
              <w:t>What was the Blitz? Which areas were particularly affected?</w:t>
            </w:r>
          </w:p>
          <w:p w14:paraId="56887F26"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 xml:space="preserve">To </w:t>
            </w:r>
            <w:proofErr w:type="spellStart"/>
            <w:r w:rsidRPr="00DD06AF">
              <w:rPr>
                <w:rFonts w:cstheme="minorHAnsi"/>
                <w:sz w:val="18"/>
                <w:szCs w:val="18"/>
                <w:lang w:val="en"/>
              </w:rPr>
              <w:t>recognise</w:t>
            </w:r>
            <w:proofErr w:type="spellEnd"/>
            <w:r w:rsidRPr="00DD06AF">
              <w:rPr>
                <w:rFonts w:cstheme="minorHAnsi"/>
                <w:sz w:val="18"/>
                <w:szCs w:val="18"/>
                <w:lang w:val="en"/>
              </w:rPr>
              <w:t xml:space="preserve"> that the past may be interpreted in different ways.</w:t>
            </w:r>
            <w:r>
              <w:t xml:space="preserve"> </w:t>
            </w:r>
            <w:r w:rsidRPr="00DD06AF">
              <w:rPr>
                <w:rFonts w:cstheme="minorHAnsi"/>
                <w:sz w:val="18"/>
                <w:szCs w:val="18"/>
                <w:lang w:val="en"/>
              </w:rPr>
              <w:t>What is ‘propaganda’</w:t>
            </w:r>
            <w:r>
              <w:rPr>
                <w:rFonts w:cstheme="minorHAnsi"/>
                <w:sz w:val="18"/>
                <w:szCs w:val="18"/>
                <w:lang w:val="en"/>
              </w:rPr>
              <w:t>?</w:t>
            </w:r>
          </w:p>
          <w:p w14:paraId="4D82B370"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 xml:space="preserve">To </w:t>
            </w:r>
            <w:proofErr w:type="spellStart"/>
            <w:r w:rsidRPr="00DD06AF">
              <w:rPr>
                <w:rFonts w:cstheme="minorHAnsi"/>
                <w:sz w:val="18"/>
                <w:szCs w:val="18"/>
                <w:lang w:val="en"/>
              </w:rPr>
              <w:t>recognise</w:t>
            </w:r>
            <w:proofErr w:type="spellEnd"/>
            <w:r w:rsidRPr="00DD06AF">
              <w:rPr>
                <w:rFonts w:cstheme="minorHAnsi"/>
                <w:sz w:val="18"/>
                <w:szCs w:val="18"/>
                <w:lang w:val="en"/>
              </w:rPr>
              <w:t xml:space="preserve"> the characteristic features of a historical period</w:t>
            </w:r>
            <w:r>
              <w:rPr>
                <w:rFonts w:cstheme="minorHAnsi"/>
                <w:sz w:val="18"/>
                <w:szCs w:val="18"/>
                <w:lang w:val="en"/>
              </w:rPr>
              <w:t xml:space="preserve">. </w:t>
            </w:r>
            <w:r>
              <w:t xml:space="preserve"> </w:t>
            </w:r>
            <w:r w:rsidRPr="00DD06AF">
              <w:rPr>
                <w:rFonts w:cstheme="minorHAnsi"/>
                <w:sz w:val="18"/>
                <w:szCs w:val="18"/>
                <w:lang w:val="en"/>
              </w:rPr>
              <w:t>How did the role of women change during the war?</w:t>
            </w:r>
          </w:p>
          <w:p w14:paraId="2A2AB957"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To make links between the main events and situations within a historical period</w:t>
            </w:r>
            <w:r>
              <w:rPr>
                <w:rFonts w:cstheme="minorHAnsi"/>
                <w:sz w:val="18"/>
                <w:szCs w:val="18"/>
                <w:lang w:val="en"/>
              </w:rPr>
              <w:t xml:space="preserve">. </w:t>
            </w:r>
            <w:r>
              <w:t xml:space="preserve"> </w:t>
            </w:r>
            <w:r w:rsidRPr="00DD06AF">
              <w:rPr>
                <w:rFonts w:cstheme="minorHAnsi"/>
                <w:sz w:val="18"/>
                <w:szCs w:val="18"/>
                <w:lang w:val="en"/>
              </w:rPr>
              <w:t>Why was rationing introduced? What was rationing?</w:t>
            </w:r>
          </w:p>
          <w:p w14:paraId="4414F66D"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To evaluate first-hand evidence of an historical period</w:t>
            </w:r>
            <w:r>
              <w:rPr>
                <w:rFonts w:cstheme="minorHAnsi"/>
                <w:sz w:val="18"/>
                <w:szCs w:val="18"/>
                <w:lang w:val="en"/>
              </w:rPr>
              <w:t xml:space="preserve">. </w:t>
            </w:r>
            <w:r>
              <w:t xml:space="preserve"> </w:t>
            </w:r>
            <w:r w:rsidRPr="00DD06AF">
              <w:rPr>
                <w:rFonts w:cstheme="minorHAnsi"/>
                <w:sz w:val="18"/>
                <w:szCs w:val="18"/>
                <w:lang w:val="en"/>
              </w:rPr>
              <w:t>What was it like to be a child living in World War Two?</w:t>
            </w:r>
          </w:p>
          <w:p w14:paraId="733E99CC"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To select and record information relevant to the focus of an historical enquiry</w:t>
            </w:r>
            <w:r>
              <w:rPr>
                <w:rFonts w:cstheme="minorHAnsi"/>
                <w:sz w:val="18"/>
                <w:szCs w:val="18"/>
                <w:lang w:val="en"/>
              </w:rPr>
              <w:t xml:space="preserve">. </w:t>
            </w:r>
            <w:r>
              <w:t xml:space="preserve"> </w:t>
            </w:r>
            <w:r w:rsidRPr="00DD06AF">
              <w:rPr>
                <w:rFonts w:cstheme="minorHAnsi"/>
                <w:sz w:val="18"/>
                <w:szCs w:val="18"/>
                <w:lang w:val="en"/>
              </w:rPr>
              <w:t>How did the war end? How was VE Day celebrated?</w:t>
            </w:r>
          </w:p>
          <w:p w14:paraId="439F1E05" w14:textId="77777777" w:rsidR="00D17408" w:rsidRDefault="00D17408" w:rsidP="00D17408">
            <w:pPr>
              <w:rPr>
                <w:sz w:val="18"/>
                <w:szCs w:val="18"/>
              </w:rPr>
            </w:pPr>
            <w:r w:rsidRPr="6F45E2FE">
              <w:rPr>
                <w:sz w:val="18"/>
                <w:szCs w:val="18"/>
              </w:rPr>
              <w:t xml:space="preserve">-To make links between pivotal events that led to a significant change in the time period.  </w:t>
            </w:r>
          </w:p>
          <w:p w14:paraId="4A4F89D8" w14:textId="77777777" w:rsidR="00D17408" w:rsidRDefault="00D17408" w:rsidP="00D17408">
            <w:pPr>
              <w:rPr>
                <w:rFonts w:cstheme="minorHAnsi"/>
                <w:sz w:val="18"/>
                <w:szCs w:val="18"/>
                <w:lang w:val="en"/>
              </w:rPr>
            </w:pPr>
            <w:r>
              <w:rPr>
                <w:rFonts w:cstheme="minorHAnsi"/>
                <w:sz w:val="18"/>
                <w:szCs w:val="18"/>
                <w:lang w:val="en"/>
              </w:rPr>
              <w:t>-</w:t>
            </w:r>
            <w:r w:rsidRPr="00DD06AF">
              <w:rPr>
                <w:rFonts w:cstheme="minorHAnsi"/>
                <w:sz w:val="18"/>
                <w:szCs w:val="18"/>
                <w:lang w:val="en"/>
              </w:rPr>
              <w:t>To make links between events from the past and in the present</w:t>
            </w:r>
            <w:r>
              <w:rPr>
                <w:rFonts w:cstheme="minorHAnsi"/>
                <w:sz w:val="18"/>
                <w:szCs w:val="18"/>
                <w:lang w:val="en"/>
              </w:rPr>
              <w:t xml:space="preserve">. </w:t>
            </w:r>
            <w:r>
              <w:t xml:space="preserve"> </w:t>
            </w:r>
            <w:r w:rsidRPr="00DD06AF">
              <w:rPr>
                <w:rFonts w:cstheme="minorHAnsi"/>
                <w:sz w:val="18"/>
                <w:szCs w:val="18"/>
                <w:lang w:val="en"/>
              </w:rPr>
              <w:t>What conflicts are happening in the world today? Is the world better today since the end of World War Two?</w:t>
            </w:r>
          </w:p>
          <w:p w14:paraId="6868101D" w14:textId="77777777" w:rsidR="00D17408" w:rsidRDefault="00D17408" w:rsidP="00D17408">
            <w:pPr>
              <w:rPr>
                <w:rFonts w:cstheme="minorHAnsi"/>
                <w:sz w:val="18"/>
                <w:szCs w:val="18"/>
                <w:lang w:val="en"/>
              </w:rPr>
            </w:pPr>
          </w:p>
          <w:p w14:paraId="7063273E" w14:textId="449BB9D1" w:rsidR="00D17408" w:rsidRPr="00DD06AF" w:rsidRDefault="00D17408" w:rsidP="00D17408">
            <w:pPr>
              <w:pStyle w:val="ListParagraph"/>
              <w:ind w:left="300"/>
              <w:rPr>
                <w:rFonts w:cstheme="minorHAnsi"/>
                <w:sz w:val="18"/>
                <w:szCs w:val="18"/>
              </w:rPr>
            </w:pPr>
          </w:p>
        </w:tc>
      </w:tr>
      <w:tr w:rsidR="00D17408" w14:paraId="6579D2DB" w14:textId="77777777" w:rsidTr="57B55538">
        <w:trPr>
          <w:trHeight w:val="345"/>
        </w:trPr>
        <w:tc>
          <w:tcPr>
            <w:tcW w:w="1473" w:type="dxa"/>
            <w:shd w:val="clear" w:color="auto" w:fill="AFC1FB"/>
          </w:tcPr>
          <w:p w14:paraId="228636BC" w14:textId="0D17AD56" w:rsidR="00D17408" w:rsidRDefault="00D17408" w:rsidP="00D17408">
            <w:pPr>
              <w:jc w:val="center"/>
              <w:rPr>
                <w:b/>
                <w:bCs/>
                <w:sz w:val="18"/>
                <w:szCs w:val="18"/>
              </w:rPr>
            </w:pPr>
            <w:r w:rsidRPr="6F45E2FE">
              <w:rPr>
                <w:b/>
                <w:bCs/>
                <w:sz w:val="18"/>
                <w:szCs w:val="18"/>
              </w:rPr>
              <w:lastRenderedPageBreak/>
              <w:t>BIG question</w:t>
            </w:r>
          </w:p>
        </w:tc>
        <w:tc>
          <w:tcPr>
            <w:tcW w:w="2775" w:type="dxa"/>
            <w:shd w:val="clear" w:color="auto" w:fill="AFC1FB"/>
          </w:tcPr>
          <w:p w14:paraId="3BAE2CCE" w14:textId="28491CFF" w:rsidR="00D17408" w:rsidRDefault="00D17408" w:rsidP="00D17408">
            <w:pPr>
              <w:jc w:val="center"/>
              <w:rPr>
                <w:b/>
                <w:bCs/>
                <w:sz w:val="18"/>
                <w:szCs w:val="18"/>
              </w:rPr>
            </w:pPr>
          </w:p>
        </w:tc>
        <w:tc>
          <w:tcPr>
            <w:tcW w:w="2977" w:type="dxa"/>
            <w:shd w:val="clear" w:color="auto" w:fill="AFC1FB"/>
          </w:tcPr>
          <w:p w14:paraId="37583BDA" w14:textId="2E69287C" w:rsidR="00D17408" w:rsidRDefault="001A7D3D" w:rsidP="00D17408">
            <w:pPr>
              <w:rPr>
                <w:b/>
                <w:sz w:val="18"/>
                <w:szCs w:val="18"/>
              </w:rPr>
            </w:pPr>
            <w:r w:rsidRPr="001A7D3D">
              <w:rPr>
                <w:rFonts w:cstheme="minorHAnsi"/>
                <w:b/>
                <w:bCs/>
                <w:sz w:val="18"/>
                <w:szCs w:val="18"/>
              </w:rPr>
              <w:t>If you could travel back in time to an ancient Maya city at its peak, what would you see and what questions would you ask a king, a priest, and a farmer?</w:t>
            </w:r>
          </w:p>
        </w:tc>
        <w:tc>
          <w:tcPr>
            <w:tcW w:w="6945" w:type="dxa"/>
            <w:gridSpan w:val="2"/>
            <w:shd w:val="clear" w:color="auto" w:fill="AFC1FB"/>
          </w:tcPr>
          <w:p w14:paraId="4E597EA0" w14:textId="7B3F10E8" w:rsidR="00D17408" w:rsidRDefault="00D17408" w:rsidP="00D17408">
            <w:pPr>
              <w:rPr>
                <w:b/>
                <w:bCs/>
                <w:sz w:val="18"/>
                <w:szCs w:val="18"/>
              </w:rPr>
            </w:pPr>
            <w:r w:rsidRPr="6F45E2FE">
              <w:rPr>
                <w:b/>
                <w:bCs/>
                <w:sz w:val="18"/>
                <w:szCs w:val="18"/>
              </w:rPr>
              <w:t>What events led to the rise and fall of the British Empire?</w:t>
            </w:r>
          </w:p>
        </w:tc>
        <w:tc>
          <w:tcPr>
            <w:tcW w:w="6237" w:type="dxa"/>
            <w:gridSpan w:val="2"/>
            <w:shd w:val="clear" w:color="auto" w:fill="AFC1FB"/>
          </w:tcPr>
          <w:p w14:paraId="3D6CDFB3" w14:textId="3D789575" w:rsidR="00D17408" w:rsidRDefault="00D17408" w:rsidP="00D17408">
            <w:pPr>
              <w:rPr>
                <w:rFonts w:eastAsiaTheme="minorEastAsia"/>
                <w:b/>
                <w:bCs/>
                <w:sz w:val="18"/>
                <w:szCs w:val="18"/>
              </w:rPr>
            </w:pPr>
            <w:r w:rsidRPr="6F45E2FE">
              <w:rPr>
                <w:b/>
                <w:bCs/>
                <w:sz w:val="18"/>
                <w:szCs w:val="18"/>
              </w:rPr>
              <w:t>Why was the Battle of Britain considered a turning point in WW2?</w:t>
            </w:r>
          </w:p>
        </w:tc>
      </w:tr>
      <w:tr w:rsidR="00D17408" w:rsidRPr="00B453FD" w14:paraId="5C5128E5" w14:textId="77777777" w:rsidTr="57B55538">
        <w:trPr>
          <w:trHeight w:val="363"/>
        </w:trPr>
        <w:tc>
          <w:tcPr>
            <w:tcW w:w="1473" w:type="dxa"/>
            <w:shd w:val="clear" w:color="auto" w:fill="AFC1FB"/>
          </w:tcPr>
          <w:p w14:paraId="1FE0AB15" w14:textId="3EC67FFA" w:rsidR="00D17408" w:rsidRPr="00A33144" w:rsidRDefault="00D17408" w:rsidP="00D17408">
            <w:pPr>
              <w:jc w:val="center"/>
              <w:rPr>
                <w:rFonts w:cstheme="minorHAnsi"/>
                <w:sz w:val="18"/>
                <w:szCs w:val="18"/>
              </w:rPr>
            </w:pPr>
            <w:r>
              <w:rPr>
                <w:rFonts w:cstheme="minorHAnsi"/>
                <w:sz w:val="18"/>
                <w:szCs w:val="18"/>
              </w:rPr>
              <w:t>Historical Skills</w:t>
            </w:r>
          </w:p>
        </w:tc>
        <w:tc>
          <w:tcPr>
            <w:tcW w:w="2775" w:type="dxa"/>
            <w:shd w:val="clear" w:color="auto" w:fill="AFC1FB"/>
          </w:tcPr>
          <w:p w14:paraId="34B3F2EB" w14:textId="77777777" w:rsidR="00D17408" w:rsidRPr="00A33144" w:rsidRDefault="00D17408" w:rsidP="00D17408">
            <w:pPr>
              <w:jc w:val="center"/>
              <w:rPr>
                <w:rFonts w:cstheme="minorHAnsi"/>
                <w:b/>
                <w:sz w:val="18"/>
                <w:szCs w:val="18"/>
              </w:rPr>
            </w:pPr>
          </w:p>
        </w:tc>
        <w:tc>
          <w:tcPr>
            <w:tcW w:w="2977" w:type="dxa"/>
            <w:shd w:val="clear" w:color="auto" w:fill="AFC1FB"/>
          </w:tcPr>
          <w:p w14:paraId="2C51AC2B" w14:textId="563558D8" w:rsidR="00D17408" w:rsidRPr="00A33144" w:rsidRDefault="19EA35C3" w:rsidP="1FD85143">
            <w:pPr>
              <w:rPr>
                <w:sz w:val="18"/>
                <w:szCs w:val="18"/>
              </w:rPr>
            </w:pPr>
            <w:r w:rsidRPr="1FD85143">
              <w:rPr>
                <w:sz w:val="18"/>
                <w:szCs w:val="18"/>
              </w:rPr>
              <w:t xml:space="preserve">Make connections ; </w:t>
            </w:r>
            <w:r w:rsidR="7FE1CF82" w:rsidRPr="1FD85143">
              <w:rPr>
                <w:sz w:val="18"/>
                <w:szCs w:val="18"/>
              </w:rPr>
              <w:t xml:space="preserve">compare and contrast – different people’s experience depending on their role in society, </w:t>
            </w:r>
            <w:r w:rsidRPr="1FD85143">
              <w:rPr>
                <w:sz w:val="18"/>
                <w:szCs w:val="18"/>
              </w:rPr>
              <w:t>similarities and difference (</w:t>
            </w:r>
            <w:r w:rsidR="1F7529E6" w:rsidRPr="1FD85143">
              <w:rPr>
                <w:sz w:val="18"/>
                <w:szCs w:val="18"/>
              </w:rPr>
              <w:t xml:space="preserve">societal roles compared to </w:t>
            </w:r>
            <w:r w:rsidR="122B1669" w:rsidRPr="1FD85143">
              <w:rPr>
                <w:sz w:val="18"/>
                <w:szCs w:val="18"/>
              </w:rPr>
              <w:t xml:space="preserve">Saxon, </w:t>
            </w:r>
            <w:r w:rsidRPr="1FD85143">
              <w:rPr>
                <w:sz w:val="18"/>
                <w:szCs w:val="18"/>
              </w:rPr>
              <w:t>Tudor</w:t>
            </w:r>
            <w:r w:rsidR="2C832689" w:rsidRPr="1FD85143">
              <w:rPr>
                <w:sz w:val="18"/>
                <w:szCs w:val="18"/>
              </w:rPr>
              <w:t xml:space="preserve">, </w:t>
            </w:r>
            <w:r w:rsidR="017DCB76" w:rsidRPr="1FD85143">
              <w:rPr>
                <w:sz w:val="18"/>
                <w:szCs w:val="18"/>
              </w:rPr>
              <w:t>Victorian</w:t>
            </w:r>
            <w:r w:rsidRPr="1FD85143">
              <w:rPr>
                <w:sz w:val="18"/>
                <w:szCs w:val="18"/>
              </w:rPr>
              <w:t xml:space="preserve">); </w:t>
            </w:r>
            <w:r w:rsidR="2C6E9675" w:rsidRPr="1FD85143">
              <w:rPr>
                <w:sz w:val="18"/>
                <w:szCs w:val="18"/>
              </w:rPr>
              <w:t xml:space="preserve">cause and consequence  - Maya kings and how leadership and power were viewed; </w:t>
            </w:r>
            <w:r w:rsidRPr="1FD85143">
              <w:rPr>
                <w:sz w:val="18"/>
                <w:szCs w:val="18"/>
              </w:rPr>
              <w:t>frame historically valid questions</w:t>
            </w:r>
            <w:r w:rsidR="1D9D3EC7" w:rsidRPr="1FD85143">
              <w:rPr>
                <w:sz w:val="18"/>
                <w:szCs w:val="18"/>
              </w:rPr>
              <w:t xml:space="preserve">, </w:t>
            </w:r>
          </w:p>
        </w:tc>
        <w:tc>
          <w:tcPr>
            <w:tcW w:w="6945" w:type="dxa"/>
            <w:gridSpan w:val="2"/>
            <w:shd w:val="clear" w:color="auto" w:fill="AFC1FB"/>
          </w:tcPr>
          <w:p w14:paraId="1BBD9FEC" w14:textId="560A8909" w:rsidR="00D17408" w:rsidRPr="002343C1" w:rsidRDefault="00D17408" w:rsidP="00D17408">
            <w:pPr>
              <w:rPr>
                <w:rFonts w:cstheme="minorHAnsi"/>
                <w:sz w:val="18"/>
                <w:szCs w:val="18"/>
              </w:rPr>
            </w:pPr>
            <w:r w:rsidRPr="0078CF94">
              <w:rPr>
                <w:sz w:val="18"/>
                <w:szCs w:val="18"/>
              </w:rPr>
              <w:t>Cause and consequence, similarities and differences (how Gandhi dressed); significance</w:t>
            </w:r>
          </w:p>
        </w:tc>
        <w:tc>
          <w:tcPr>
            <w:tcW w:w="6237" w:type="dxa"/>
            <w:gridSpan w:val="2"/>
            <w:shd w:val="clear" w:color="auto" w:fill="AFC1FB"/>
          </w:tcPr>
          <w:p w14:paraId="7D34F5C7" w14:textId="6D380ECF" w:rsidR="00D17408" w:rsidRPr="00A33144" w:rsidRDefault="00D17408" w:rsidP="00D17408">
            <w:pPr>
              <w:pStyle w:val="ListParagraph"/>
              <w:ind w:left="300"/>
              <w:rPr>
                <w:rFonts w:cstheme="minorHAnsi"/>
                <w:b/>
                <w:sz w:val="18"/>
                <w:szCs w:val="18"/>
              </w:rPr>
            </w:pPr>
            <w:r>
              <w:rPr>
                <w:rFonts w:cstheme="minorHAnsi"/>
                <w:sz w:val="18"/>
                <w:szCs w:val="18"/>
              </w:rPr>
              <w:t>Cause and consequence (role of women due to men leaving for war; evacuation); historical interpretation (bias from newspapers); frame historically valid questions; historical enquiry</w:t>
            </w:r>
          </w:p>
        </w:tc>
      </w:tr>
      <w:tr w:rsidR="00D17408" w:rsidRPr="00B453FD" w14:paraId="1A51DC67" w14:textId="77777777" w:rsidTr="57B55538">
        <w:trPr>
          <w:trHeight w:val="894"/>
        </w:trPr>
        <w:tc>
          <w:tcPr>
            <w:tcW w:w="1473" w:type="dxa"/>
            <w:shd w:val="clear" w:color="auto" w:fill="AFC1FB"/>
          </w:tcPr>
          <w:p w14:paraId="036F998B" w14:textId="77777777" w:rsidR="00D17408" w:rsidRPr="00A33144" w:rsidRDefault="00D17408" w:rsidP="00D17408">
            <w:pPr>
              <w:jc w:val="center"/>
              <w:rPr>
                <w:rFonts w:cstheme="minorHAnsi"/>
                <w:sz w:val="18"/>
                <w:szCs w:val="18"/>
              </w:rPr>
            </w:pPr>
            <w:r>
              <w:rPr>
                <w:rFonts w:cstheme="minorHAnsi"/>
                <w:sz w:val="18"/>
                <w:szCs w:val="18"/>
              </w:rPr>
              <w:t>Vocabulary</w:t>
            </w:r>
          </w:p>
        </w:tc>
        <w:tc>
          <w:tcPr>
            <w:tcW w:w="2775" w:type="dxa"/>
            <w:shd w:val="clear" w:color="auto" w:fill="AFC1FB"/>
          </w:tcPr>
          <w:p w14:paraId="0B4020A7" w14:textId="77777777" w:rsidR="00D17408" w:rsidRPr="00A33144" w:rsidRDefault="00D17408" w:rsidP="00D17408">
            <w:pPr>
              <w:jc w:val="center"/>
              <w:rPr>
                <w:rFonts w:cstheme="minorHAnsi"/>
                <w:b/>
                <w:sz w:val="18"/>
                <w:szCs w:val="18"/>
              </w:rPr>
            </w:pPr>
          </w:p>
        </w:tc>
        <w:tc>
          <w:tcPr>
            <w:tcW w:w="2977" w:type="dxa"/>
            <w:shd w:val="clear" w:color="auto" w:fill="AFC1FB"/>
          </w:tcPr>
          <w:p w14:paraId="2081C343" w14:textId="47721581" w:rsidR="00D17408" w:rsidRPr="00A33144" w:rsidRDefault="00D17408" w:rsidP="00D17408">
            <w:pPr>
              <w:rPr>
                <w:rFonts w:cstheme="minorHAnsi"/>
                <w:sz w:val="18"/>
                <w:szCs w:val="18"/>
              </w:rPr>
            </w:pPr>
            <w:r>
              <w:rPr>
                <w:rFonts w:cstheme="minorHAnsi"/>
                <w:sz w:val="18"/>
                <w:szCs w:val="18"/>
              </w:rPr>
              <w:t>c</w:t>
            </w:r>
            <w:r w:rsidRPr="00B948CE">
              <w:rPr>
                <w:rFonts w:cstheme="minorHAnsi"/>
                <w:sz w:val="18"/>
                <w:szCs w:val="18"/>
              </w:rPr>
              <w:t>ivilisation</w:t>
            </w:r>
            <w:r>
              <w:rPr>
                <w:rFonts w:cstheme="minorHAnsi"/>
                <w:sz w:val="18"/>
                <w:szCs w:val="18"/>
              </w:rPr>
              <w:t xml:space="preserve">, </w:t>
            </w:r>
            <w:r w:rsidRPr="00B948CE">
              <w:rPr>
                <w:rFonts w:cstheme="minorHAnsi"/>
                <w:sz w:val="18"/>
                <w:szCs w:val="18"/>
              </w:rPr>
              <w:t>empire</w:t>
            </w:r>
            <w:r>
              <w:rPr>
                <w:rFonts w:cstheme="minorHAnsi"/>
                <w:sz w:val="18"/>
                <w:szCs w:val="18"/>
              </w:rPr>
              <w:t xml:space="preserve">, </w:t>
            </w:r>
            <w:r w:rsidRPr="00B948CE">
              <w:rPr>
                <w:rFonts w:cstheme="minorHAnsi"/>
                <w:sz w:val="18"/>
                <w:szCs w:val="18"/>
              </w:rPr>
              <w:t>legacy</w:t>
            </w:r>
            <w:r>
              <w:rPr>
                <w:rFonts w:cstheme="minorHAnsi"/>
                <w:sz w:val="18"/>
                <w:szCs w:val="18"/>
              </w:rPr>
              <w:t xml:space="preserve">, </w:t>
            </w:r>
            <w:r w:rsidRPr="00B948CE">
              <w:rPr>
                <w:rFonts w:cstheme="minorHAnsi"/>
                <w:sz w:val="18"/>
                <w:szCs w:val="18"/>
              </w:rPr>
              <w:t>Chichen Itza</w:t>
            </w:r>
            <w:r>
              <w:rPr>
                <w:rFonts w:cstheme="minorHAnsi"/>
                <w:sz w:val="18"/>
                <w:szCs w:val="18"/>
              </w:rPr>
              <w:t xml:space="preserve">, </w:t>
            </w:r>
            <w:r w:rsidRPr="00B948CE">
              <w:rPr>
                <w:rFonts w:cstheme="minorHAnsi"/>
                <w:sz w:val="18"/>
                <w:szCs w:val="18"/>
              </w:rPr>
              <w:t>city state</w:t>
            </w:r>
            <w:r>
              <w:rPr>
                <w:rFonts w:cstheme="minorHAnsi"/>
                <w:sz w:val="18"/>
                <w:szCs w:val="18"/>
              </w:rPr>
              <w:t xml:space="preserve">, </w:t>
            </w:r>
            <w:r w:rsidRPr="00B948CE">
              <w:rPr>
                <w:rFonts w:cstheme="minorHAnsi"/>
                <w:sz w:val="18"/>
                <w:szCs w:val="18"/>
              </w:rPr>
              <w:t>hieroglyphs</w:t>
            </w:r>
            <w:r>
              <w:rPr>
                <w:rFonts w:cstheme="minorHAnsi"/>
                <w:sz w:val="18"/>
                <w:szCs w:val="18"/>
              </w:rPr>
              <w:t xml:space="preserve">, </w:t>
            </w:r>
            <w:r w:rsidRPr="00B948CE">
              <w:rPr>
                <w:rFonts w:cstheme="minorHAnsi"/>
                <w:sz w:val="18"/>
                <w:szCs w:val="18"/>
              </w:rPr>
              <w:t>codex/codices</w:t>
            </w:r>
            <w:r>
              <w:rPr>
                <w:rFonts w:cstheme="minorHAnsi"/>
                <w:sz w:val="18"/>
                <w:szCs w:val="18"/>
              </w:rPr>
              <w:t xml:space="preserve">, </w:t>
            </w:r>
            <w:r w:rsidRPr="00B948CE">
              <w:rPr>
                <w:rFonts w:cstheme="minorHAnsi"/>
                <w:sz w:val="18"/>
                <w:szCs w:val="18"/>
              </w:rPr>
              <w:t>cacao</w:t>
            </w:r>
            <w:r>
              <w:rPr>
                <w:rFonts w:cstheme="minorHAnsi"/>
                <w:sz w:val="18"/>
                <w:szCs w:val="18"/>
              </w:rPr>
              <w:t xml:space="preserve">, </w:t>
            </w:r>
            <w:r w:rsidRPr="00B948CE">
              <w:rPr>
                <w:rFonts w:cstheme="minorHAnsi"/>
                <w:sz w:val="18"/>
                <w:szCs w:val="18"/>
              </w:rPr>
              <w:t>sacrifice</w:t>
            </w:r>
          </w:p>
        </w:tc>
        <w:tc>
          <w:tcPr>
            <w:tcW w:w="6945" w:type="dxa"/>
            <w:gridSpan w:val="2"/>
            <w:shd w:val="clear" w:color="auto" w:fill="AFC1FB"/>
          </w:tcPr>
          <w:p w14:paraId="1C235782" w14:textId="1A9D14A9" w:rsidR="00D17408" w:rsidRPr="00A33144" w:rsidRDefault="00D17408" w:rsidP="00D17408">
            <w:pPr>
              <w:rPr>
                <w:rFonts w:cstheme="minorHAnsi"/>
                <w:sz w:val="18"/>
                <w:szCs w:val="18"/>
              </w:rPr>
            </w:pPr>
            <w:r>
              <w:rPr>
                <w:rFonts w:cstheme="minorHAnsi"/>
                <w:sz w:val="18"/>
                <w:szCs w:val="18"/>
              </w:rPr>
              <w:t>c</w:t>
            </w:r>
            <w:r w:rsidRPr="00B74080">
              <w:rPr>
                <w:rFonts w:cstheme="minorHAnsi"/>
                <w:sz w:val="18"/>
                <w:szCs w:val="18"/>
              </w:rPr>
              <w:t>olony</w:t>
            </w:r>
            <w:r>
              <w:rPr>
                <w:rFonts w:cstheme="minorHAnsi"/>
                <w:sz w:val="18"/>
                <w:szCs w:val="18"/>
              </w:rPr>
              <w:t xml:space="preserve">, </w:t>
            </w:r>
            <w:r w:rsidRPr="00B74080">
              <w:rPr>
                <w:rFonts w:cstheme="minorHAnsi"/>
                <w:sz w:val="18"/>
                <w:szCs w:val="18"/>
              </w:rPr>
              <w:t>empire</w:t>
            </w:r>
            <w:r>
              <w:rPr>
                <w:rFonts w:cstheme="minorHAnsi"/>
                <w:sz w:val="18"/>
                <w:szCs w:val="18"/>
              </w:rPr>
              <w:t xml:space="preserve">, </w:t>
            </w:r>
            <w:r w:rsidRPr="00B74080">
              <w:rPr>
                <w:rFonts w:cstheme="minorHAnsi"/>
                <w:sz w:val="18"/>
                <w:szCs w:val="18"/>
              </w:rPr>
              <w:t>prejudice</w:t>
            </w:r>
            <w:r>
              <w:rPr>
                <w:rFonts w:cstheme="minorHAnsi"/>
                <w:sz w:val="18"/>
                <w:szCs w:val="18"/>
              </w:rPr>
              <w:t xml:space="preserve">, </w:t>
            </w:r>
            <w:r w:rsidRPr="00B74080">
              <w:rPr>
                <w:rFonts w:cstheme="minorHAnsi"/>
                <w:sz w:val="18"/>
                <w:szCs w:val="18"/>
              </w:rPr>
              <w:t>liberation</w:t>
            </w:r>
            <w:r>
              <w:rPr>
                <w:rFonts w:cstheme="minorHAnsi"/>
                <w:sz w:val="18"/>
                <w:szCs w:val="18"/>
              </w:rPr>
              <w:t xml:space="preserve">, </w:t>
            </w:r>
            <w:r w:rsidRPr="00B74080">
              <w:rPr>
                <w:rFonts w:cstheme="minorHAnsi"/>
                <w:sz w:val="18"/>
                <w:szCs w:val="18"/>
              </w:rPr>
              <w:t>oppression</w:t>
            </w:r>
            <w:r>
              <w:rPr>
                <w:rFonts w:cstheme="minorHAnsi"/>
                <w:sz w:val="18"/>
                <w:szCs w:val="18"/>
              </w:rPr>
              <w:t xml:space="preserve">, </w:t>
            </w:r>
            <w:r w:rsidRPr="00B74080">
              <w:rPr>
                <w:rFonts w:cstheme="minorHAnsi"/>
                <w:sz w:val="18"/>
                <w:szCs w:val="18"/>
              </w:rPr>
              <w:t>independence</w:t>
            </w:r>
            <w:r>
              <w:rPr>
                <w:rFonts w:cstheme="minorHAnsi"/>
                <w:sz w:val="18"/>
                <w:szCs w:val="18"/>
              </w:rPr>
              <w:t xml:space="preserve">, </w:t>
            </w:r>
            <w:r w:rsidRPr="00B74080">
              <w:rPr>
                <w:rFonts w:cstheme="minorHAnsi"/>
                <w:sz w:val="18"/>
                <w:szCs w:val="18"/>
              </w:rPr>
              <w:t>fasting</w:t>
            </w:r>
          </w:p>
        </w:tc>
        <w:tc>
          <w:tcPr>
            <w:tcW w:w="6237" w:type="dxa"/>
            <w:gridSpan w:val="2"/>
            <w:shd w:val="clear" w:color="auto" w:fill="AFC1FB"/>
          </w:tcPr>
          <w:p w14:paraId="1D7B270A" w14:textId="42C7CB9A" w:rsidR="00D17408" w:rsidRPr="00847474" w:rsidRDefault="00D17408" w:rsidP="00847474">
            <w:pPr>
              <w:rPr>
                <w:rFonts w:cstheme="minorHAnsi"/>
                <w:sz w:val="18"/>
                <w:szCs w:val="18"/>
              </w:rPr>
            </w:pPr>
            <w:r>
              <w:rPr>
                <w:rFonts w:cstheme="minorHAnsi"/>
                <w:sz w:val="18"/>
                <w:szCs w:val="18"/>
              </w:rPr>
              <w:t>c</w:t>
            </w:r>
            <w:r w:rsidRPr="00B74080">
              <w:rPr>
                <w:rFonts w:cstheme="minorHAnsi"/>
                <w:sz w:val="18"/>
                <w:szCs w:val="18"/>
              </w:rPr>
              <w:t>ivilisation</w:t>
            </w:r>
            <w:r>
              <w:rPr>
                <w:rFonts w:cstheme="minorHAnsi"/>
                <w:sz w:val="18"/>
                <w:szCs w:val="18"/>
              </w:rPr>
              <w:t xml:space="preserve">, </w:t>
            </w:r>
            <w:r w:rsidRPr="00B74080">
              <w:rPr>
                <w:rFonts w:cstheme="minorHAnsi"/>
                <w:sz w:val="18"/>
                <w:szCs w:val="18"/>
              </w:rPr>
              <w:t>empire</w:t>
            </w:r>
            <w:r>
              <w:rPr>
                <w:rFonts w:cstheme="minorHAnsi"/>
                <w:sz w:val="18"/>
                <w:szCs w:val="18"/>
              </w:rPr>
              <w:t xml:space="preserve">, </w:t>
            </w:r>
            <w:r w:rsidRPr="00B74080">
              <w:rPr>
                <w:rFonts w:cstheme="minorHAnsi"/>
                <w:sz w:val="18"/>
                <w:szCs w:val="18"/>
              </w:rPr>
              <w:t>blitz</w:t>
            </w:r>
            <w:r>
              <w:rPr>
                <w:rFonts w:cstheme="minorHAnsi"/>
                <w:sz w:val="18"/>
                <w:szCs w:val="18"/>
              </w:rPr>
              <w:t xml:space="preserve">, </w:t>
            </w:r>
            <w:r w:rsidRPr="00B74080">
              <w:rPr>
                <w:rFonts w:cstheme="minorHAnsi"/>
                <w:sz w:val="18"/>
                <w:szCs w:val="18"/>
              </w:rPr>
              <w:t>air raid</w:t>
            </w:r>
            <w:r>
              <w:rPr>
                <w:rFonts w:cstheme="minorHAnsi"/>
                <w:sz w:val="18"/>
                <w:szCs w:val="18"/>
              </w:rPr>
              <w:t xml:space="preserve">, </w:t>
            </w:r>
            <w:r w:rsidRPr="00B74080">
              <w:rPr>
                <w:rFonts w:cstheme="minorHAnsi"/>
                <w:sz w:val="18"/>
                <w:szCs w:val="18"/>
              </w:rPr>
              <w:t>Luftwaffe</w:t>
            </w:r>
            <w:r>
              <w:rPr>
                <w:rFonts w:cstheme="minorHAnsi"/>
                <w:sz w:val="18"/>
                <w:szCs w:val="18"/>
              </w:rPr>
              <w:t xml:space="preserve">, </w:t>
            </w:r>
            <w:r w:rsidRPr="00B74080">
              <w:rPr>
                <w:rFonts w:cstheme="minorHAnsi"/>
                <w:sz w:val="18"/>
                <w:szCs w:val="18"/>
              </w:rPr>
              <w:t>Spitfire</w:t>
            </w:r>
            <w:r>
              <w:rPr>
                <w:rFonts w:cstheme="minorHAnsi"/>
                <w:sz w:val="18"/>
                <w:szCs w:val="18"/>
              </w:rPr>
              <w:t xml:space="preserve">, </w:t>
            </w:r>
            <w:r w:rsidRPr="00B74080">
              <w:rPr>
                <w:rFonts w:cstheme="minorHAnsi"/>
                <w:sz w:val="18"/>
                <w:szCs w:val="18"/>
              </w:rPr>
              <w:t>Lancaster Bomber</w:t>
            </w:r>
            <w:r>
              <w:rPr>
                <w:rFonts w:cstheme="minorHAnsi"/>
                <w:sz w:val="18"/>
                <w:szCs w:val="18"/>
              </w:rPr>
              <w:t xml:space="preserve">, </w:t>
            </w:r>
            <w:r w:rsidRPr="00B74080">
              <w:rPr>
                <w:rFonts w:cstheme="minorHAnsi"/>
                <w:sz w:val="18"/>
                <w:szCs w:val="18"/>
              </w:rPr>
              <w:t>allies</w:t>
            </w:r>
            <w:r w:rsidR="00847474">
              <w:rPr>
                <w:rFonts w:cstheme="minorHAnsi"/>
                <w:sz w:val="18"/>
                <w:szCs w:val="18"/>
              </w:rPr>
              <w:t xml:space="preserve">, </w:t>
            </w:r>
            <w:r w:rsidRPr="00847474">
              <w:rPr>
                <w:rFonts w:cstheme="minorHAnsi"/>
                <w:sz w:val="18"/>
                <w:szCs w:val="18"/>
              </w:rPr>
              <w:t>evacuation, Nazi</w:t>
            </w:r>
          </w:p>
        </w:tc>
      </w:tr>
      <w:tr w:rsidR="00D17408" w:rsidRPr="00B453FD" w14:paraId="00C1FFA8" w14:textId="77777777" w:rsidTr="57B55538">
        <w:trPr>
          <w:trHeight w:val="894"/>
        </w:trPr>
        <w:tc>
          <w:tcPr>
            <w:tcW w:w="1473" w:type="dxa"/>
            <w:shd w:val="clear" w:color="auto" w:fill="AFC1FB"/>
          </w:tcPr>
          <w:p w14:paraId="04C6BDDA" w14:textId="77777777" w:rsidR="00D17408" w:rsidRDefault="00D17408" w:rsidP="00D17408">
            <w:pPr>
              <w:jc w:val="center"/>
              <w:rPr>
                <w:sz w:val="16"/>
                <w:szCs w:val="16"/>
              </w:rPr>
            </w:pPr>
            <w:r w:rsidRPr="77D90581">
              <w:rPr>
                <w:rFonts w:asciiTheme="majorHAnsi" w:hAnsiTheme="majorHAnsi" w:cstheme="majorBidi"/>
                <w:sz w:val="18"/>
                <w:szCs w:val="18"/>
              </w:rPr>
              <w:t>Addressing misconceptions</w:t>
            </w:r>
          </w:p>
        </w:tc>
        <w:tc>
          <w:tcPr>
            <w:tcW w:w="2775" w:type="dxa"/>
            <w:shd w:val="clear" w:color="auto" w:fill="AFC1FB"/>
          </w:tcPr>
          <w:p w14:paraId="4F904CB7" w14:textId="77777777" w:rsidR="00D17408" w:rsidRPr="00A33144" w:rsidRDefault="00D17408" w:rsidP="00D17408">
            <w:pPr>
              <w:jc w:val="center"/>
              <w:rPr>
                <w:rFonts w:cstheme="minorHAnsi"/>
                <w:b/>
                <w:sz w:val="18"/>
                <w:szCs w:val="18"/>
              </w:rPr>
            </w:pPr>
          </w:p>
        </w:tc>
        <w:tc>
          <w:tcPr>
            <w:tcW w:w="2977" w:type="dxa"/>
            <w:shd w:val="clear" w:color="auto" w:fill="AFC1FB"/>
          </w:tcPr>
          <w:p w14:paraId="7EAFDE9C" w14:textId="77777777" w:rsidR="00D17408" w:rsidRDefault="00D17408" w:rsidP="00D17408">
            <w:pPr>
              <w:rPr>
                <w:rFonts w:cstheme="minorHAnsi"/>
                <w:sz w:val="18"/>
                <w:szCs w:val="18"/>
              </w:rPr>
            </w:pPr>
            <w:r>
              <w:rPr>
                <w:rFonts w:cstheme="minorHAnsi"/>
                <w:sz w:val="18"/>
                <w:szCs w:val="18"/>
              </w:rPr>
              <w:t xml:space="preserve">The Mayans, Aztecs and Incas were all the same group of people. </w:t>
            </w:r>
          </w:p>
          <w:p w14:paraId="3BFC0454" w14:textId="77777777" w:rsidR="00D17408" w:rsidRDefault="00D17408" w:rsidP="00D17408">
            <w:pPr>
              <w:rPr>
                <w:rFonts w:cstheme="minorHAnsi"/>
                <w:sz w:val="18"/>
                <w:szCs w:val="18"/>
              </w:rPr>
            </w:pPr>
            <w:r>
              <w:rPr>
                <w:rFonts w:cstheme="minorHAnsi"/>
                <w:sz w:val="18"/>
                <w:szCs w:val="18"/>
              </w:rPr>
              <w:t>The Mayans and the rest of the world had knowledge of each other.</w:t>
            </w:r>
          </w:p>
          <w:p w14:paraId="22B22DE5" w14:textId="4E3ED585" w:rsidR="00D17408" w:rsidRDefault="00D17408" w:rsidP="00D17408">
            <w:pPr>
              <w:rPr>
                <w:rFonts w:cstheme="minorHAnsi"/>
                <w:sz w:val="18"/>
                <w:szCs w:val="18"/>
              </w:rPr>
            </w:pPr>
            <w:r>
              <w:rPr>
                <w:rFonts w:cstheme="minorHAnsi"/>
                <w:sz w:val="18"/>
                <w:szCs w:val="18"/>
              </w:rPr>
              <w:t>Christopher Columbus discovered was Spanish and discovered America.</w:t>
            </w:r>
          </w:p>
        </w:tc>
        <w:tc>
          <w:tcPr>
            <w:tcW w:w="6945" w:type="dxa"/>
            <w:gridSpan w:val="2"/>
            <w:shd w:val="clear" w:color="auto" w:fill="AFC1FB"/>
          </w:tcPr>
          <w:p w14:paraId="06971CD3" w14:textId="5B104DE5" w:rsidR="00D17408" w:rsidRDefault="00D17408" w:rsidP="00D17408">
            <w:pPr>
              <w:rPr>
                <w:rFonts w:cstheme="minorHAnsi"/>
                <w:sz w:val="18"/>
                <w:szCs w:val="18"/>
              </w:rPr>
            </w:pPr>
            <w:r>
              <w:rPr>
                <w:rFonts w:cstheme="minorHAnsi"/>
                <w:sz w:val="18"/>
                <w:szCs w:val="18"/>
              </w:rPr>
              <w:t xml:space="preserve">Thinking USA is </w:t>
            </w:r>
            <w:r w:rsidR="00F96FAA">
              <w:rPr>
                <w:rFonts w:cstheme="minorHAnsi"/>
                <w:sz w:val="18"/>
                <w:szCs w:val="18"/>
              </w:rPr>
              <w:t>part of</w:t>
            </w:r>
            <w:r>
              <w:rPr>
                <w:rFonts w:cstheme="minorHAnsi"/>
                <w:sz w:val="18"/>
                <w:szCs w:val="18"/>
              </w:rPr>
              <w:t xml:space="preserve"> the British Empire. </w:t>
            </w:r>
          </w:p>
        </w:tc>
        <w:tc>
          <w:tcPr>
            <w:tcW w:w="6237" w:type="dxa"/>
            <w:gridSpan w:val="2"/>
            <w:shd w:val="clear" w:color="auto" w:fill="AFC1FB"/>
          </w:tcPr>
          <w:p w14:paraId="3D50B856" w14:textId="289AB3F1" w:rsidR="00D17408" w:rsidRPr="00A33144" w:rsidRDefault="00D17408" w:rsidP="00D17408">
            <w:pPr>
              <w:pStyle w:val="ListParagraph"/>
              <w:ind w:left="300"/>
              <w:rPr>
                <w:sz w:val="18"/>
                <w:szCs w:val="18"/>
              </w:rPr>
            </w:pPr>
          </w:p>
        </w:tc>
      </w:tr>
      <w:tr w:rsidR="00D17408" w:rsidRPr="00B453FD" w14:paraId="03E043F0" w14:textId="77777777" w:rsidTr="57B55538">
        <w:trPr>
          <w:trHeight w:val="894"/>
        </w:trPr>
        <w:tc>
          <w:tcPr>
            <w:tcW w:w="1473" w:type="dxa"/>
            <w:shd w:val="clear" w:color="auto" w:fill="AFC1FB"/>
          </w:tcPr>
          <w:p w14:paraId="3BF81A89" w14:textId="77777777" w:rsidR="00D17408" w:rsidRPr="00A33144" w:rsidRDefault="00D17408" w:rsidP="00D17408">
            <w:pPr>
              <w:jc w:val="center"/>
              <w:rPr>
                <w:rFonts w:cstheme="minorHAnsi"/>
                <w:sz w:val="18"/>
                <w:szCs w:val="18"/>
              </w:rPr>
            </w:pPr>
            <w:r>
              <w:rPr>
                <w:rFonts w:cstheme="minorHAnsi"/>
                <w:sz w:val="18"/>
                <w:szCs w:val="18"/>
              </w:rPr>
              <w:t>Assessment</w:t>
            </w:r>
          </w:p>
        </w:tc>
        <w:tc>
          <w:tcPr>
            <w:tcW w:w="2775" w:type="dxa"/>
            <w:shd w:val="clear" w:color="auto" w:fill="AFC1FB"/>
          </w:tcPr>
          <w:p w14:paraId="03EFCA41" w14:textId="77777777" w:rsidR="00D17408" w:rsidRPr="00A33144" w:rsidRDefault="00D17408" w:rsidP="00D17408">
            <w:pPr>
              <w:jc w:val="center"/>
              <w:rPr>
                <w:rFonts w:cstheme="minorHAnsi"/>
                <w:b/>
                <w:sz w:val="18"/>
                <w:szCs w:val="18"/>
              </w:rPr>
            </w:pPr>
          </w:p>
        </w:tc>
        <w:tc>
          <w:tcPr>
            <w:tcW w:w="2977" w:type="dxa"/>
            <w:shd w:val="clear" w:color="auto" w:fill="AFC1FB"/>
          </w:tcPr>
          <w:p w14:paraId="0CD14959" w14:textId="5B922256" w:rsidR="00D17408" w:rsidRPr="00A33144" w:rsidRDefault="00D17408" w:rsidP="00D17408">
            <w:pPr>
              <w:rPr>
                <w:sz w:val="18"/>
                <w:szCs w:val="18"/>
              </w:rPr>
            </w:pPr>
            <w:r w:rsidRPr="00B74080">
              <w:rPr>
                <w:rFonts w:cstheme="minorHAnsi"/>
                <w:sz w:val="18"/>
                <w:szCs w:val="18"/>
              </w:rPr>
              <w:t>By the end of this period of learning, pupils should be able to</w:t>
            </w:r>
            <w:r w:rsidRPr="6F45E2FE">
              <w:rPr>
                <w:sz w:val="18"/>
                <w:szCs w:val="18"/>
              </w:rPr>
              <w:t xml:space="preserve"> describe aspects of the Mayan era drawing on their knowledge of civilisation and their way of life.</w:t>
            </w:r>
          </w:p>
        </w:tc>
        <w:tc>
          <w:tcPr>
            <w:tcW w:w="6945" w:type="dxa"/>
            <w:gridSpan w:val="2"/>
            <w:shd w:val="clear" w:color="auto" w:fill="AFC1FB"/>
          </w:tcPr>
          <w:p w14:paraId="07BEB7C9" w14:textId="77777777" w:rsidR="00D17408" w:rsidRPr="00B74080" w:rsidRDefault="00D17408" w:rsidP="00D17408">
            <w:pPr>
              <w:rPr>
                <w:rFonts w:cstheme="minorHAnsi"/>
                <w:sz w:val="18"/>
                <w:szCs w:val="18"/>
              </w:rPr>
            </w:pPr>
            <w:r w:rsidRPr="00B74080">
              <w:rPr>
                <w:rFonts w:cstheme="minorHAnsi"/>
                <w:sz w:val="18"/>
                <w:szCs w:val="18"/>
              </w:rPr>
              <w:t>By the end of this period of learning, pupils should be able to:</w:t>
            </w:r>
          </w:p>
          <w:p w14:paraId="3A9D4926" w14:textId="77777777" w:rsidR="00D17408" w:rsidRPr="00B74080" w:rsidRDefault="00D17408" w:rsidP="00D17408">
            <w:pPr>
              <w:rPr>
                <w:sz w:val="18"/>
                <w:szCs w:val="18"/>
              </w:rPr>
            </w:pPr>
            <w:r w:rsidRPr="0078CF94">
              <w:rPr>
                <w:sz w:val="18"/>
                <w:szCs w:val="18"/>
              </w:rPr>
              <w:t>-recognise that Britain’s past history, particularly the Victorian era, may be interpreted in different ways.</w:t>
            </w:r>
          </w:p>
          <w:p w14:paraId="3F0C1A4F" w14:textId="77777777" w:rsidR="00D17408" w:rsidRPr="00B74080" w:rsidRDefault="00D17408" w:rsidP="00D17408">
            <w:pPr>
              <w:rPr>
                <w:sz w:val="18"/>
                <w:szCs w:val="18"/>
              </w:rPr>
            </w:pPr>
            <w:r w:rsidRPr="0078CF94">
              <w:rPr>
                <w:sz w:val="18"/>
                <w:szCs w:val="18"/>
              </w:rPr>
              <w:t>-identify key moments in Gandhi’s life, giving reasons for their significance.</w:t>
            </w:r>
          </w:p>
          <w:p w14:paraId="4E5A2AEE" w14:textId="77777777" w:rsidR="00D17408" w:rsidRPr="00B74080" w:rsidRDefault="00D17408" w:rsidP="00D17408">
            <w:pPr>
              <w:rPr>
                <w:sz w:val="18"/>
                <w:szCs w:val="18"/>
              </w:rPr>
            </w:pPr>
            <w:r w:rsidRPr="6F45E2FE">
              <w:rPr>
                <w:sz w:val="18"/>
                <w:szCs w:val="18"/>
              </w:rPr>
              <w:t>-understand the power of peaceful protest in bringing about fundamental political and social changes.</w:t>
            </w:r>
          </w:p>
          <w:p w14:paraId="742DCB51" w14:textId="77777777" w:rsidR="00D17408" w:rsidRPr="00A33144" w:rsidRDefault="00D17408" w:rsidP="00D17408">
            <w:pPr>
              <w:rPr>
                <w:sz w:val="18"/>
                <w:szCs w:val="18"/>
              </w:rPr>
            </w:pPr>
            <w:r w:rsidRPr="6F45E2FE">
              <w:rPr>
                <w:sz w:val="18"/>
                <w:szCs w:val="18"/>
              </w:rPr>
              <w:t>-</w:t>
            </w:r>
            <w:r w:rsidRPr="00B74080">
              <w:rPr>
                <w:rFonts w:cstheme="minorHAnsi"/>
                <w:sz w:val="18"/>
                <w:szCs w:val="18"/>
              </w:rPr>
              <w:t xml:space="preserve"> describe the </w:t>
            </w:r>
            <w:r w:rsidRPr="6F45E2FE">
              <w:rPr>
                <w:sz w:val="18"/>
                <w:szCs w:val="18"/>
              </w:rPr>
              <w:t>key characteristics</w:t>
            </w:r>
            <w:r w:rsidRPr="00B74080">
              <w:rPr>
                <w:rFonts w:cstheme="minorHAnsi"/>
                <w:sz w:val="18"/>
                <w:szCs w:val="18"/>
              </w:rPr>
              <w:t xml:space="preserve"> of the </w:t>
            </w:r>
            <w:r w:rsidRPr="6F45E2FE">
              <w:rPr>
                <w:sz w:val="18"/>
                <w:szCs w:val="18"/>
              </w:rPr>
              <w:t xml:space="preserve">British Empire. </w:t>
            </w:r>
          </w:p>
          <w:p w14:paraId="1BDDE0FB" w14:textId="77777777" w:rsidR="00D17408" w:rsidRPr="00A33144" w:rsidRDefault="00D17408" w:rsidP="00D17408">
            <w:pPr>
              <w:rPr>
                <w:sz w:val="18"/>
                <w:szCs w:val="18"/>
              </w:rPr>
            </w:pPr>
            <w:r w:rsidRPr="6F45E2FE">
              <w:rPr>
                <w:sz w:val="18"/>
                <w:szCs w:val="18"/>
              </w:rPr>
              <w:t>- explain the factors which led to the end of the British Empire.</w:t>
            </w:r>
          </w:p>
          <w:p w14:paraId="310AB9D7" w14:textId="796E0D5E" w:rsidR="00D17408" w:rsidRPr="00A33144" w:rsidRDefault="00D17408" w:rsidP="00D17408">
            <w:pPr>
              <w:rPr>
                <w:rFonts w:cstheme="minorHAnsi"/>
                <w:sz w:val="18"/>
                <w:szCs w:val="18"/>
              </w:rPr>
            </w:pPr>
          </w:p>
        </w:tc>
        <w:tc>
          <w:tcPr>
            <w:tcW w:w="6237" w:type="dxa"/>
            <w:gridSpan w:val="2"/>
            <w:shd w:val="clear" w:color="auto" w:fill="AFC1FB"/>
          </w:tcPr>
          <w:p w14:paraId="5F96A722" w14:textId="2A0CCF15" w:rsidR="00D17408" w:rsidRPr="00A33144" w:rsidRDefault="00D17408" w:rsidP="00D17408">
            <w:pPr>
              <w:pStyle w:val="ListParagraph"/>
              <w:ind w:left="300"/>
              <w:jc w:val="center"/>
              <w:rPr>
                <w:sz w:val="18"/>
                <w:szCs w:val="18"/>
              </w:rPr>
            </w:pPr>
            <w:r w:rsidRPr="6F45E2FE">
              <w:rPr>
                <w:sz w:val="18"/>
                <w:szCs w:val="18"/>
              </w:rPr>
              <w:t xml:space="preserve">By the end of this period of learning, pupils should be able to describe </w:t>
            </w:r>
            <w:r w:rsidRPr="00B74080">
              <w:rPr>
                <w:rFonts w:cstheme="minorHAnsi"/>
                <w:sz w:val="18"/>
                <w:szCs w:val="18"/>
              </w:rPr>
              <w:t>the role</w:t>
            </w:r>
            <w:r w:rsidRPr="6F45E2FE">
              <w:rPr>
                <w:sz w:val="18"/>
                <w:szCs w:val="18"/>
              </w:rPr>
              <w:t xml:space="preserve"> of the </w:t>
            </w:r>
            <w:r w:rsidRPr="00B74080">
              <w:rPr>
                <w:rFonts w:cstheme="minorHAnsi"/>
                <w:sz w:val="18"/>
                <w:szCs w:val="18"/>
              </w:rPr>
              <w:t xml:space="preserve">empire in WW2, how WW2 affected </w:t>
            </w:r>
            <w:r w:rsidRPr="6F45E2FE">
              <w:rPr>
                <w:sz w:val="18"/>
                <w:szCs w:val="18"/>
              </w:rPr>
              <w:t xml:space="preserve">civilisation </w:t>
            </w:r>
            <w:r w:rsidRPr="00B74080">
              <w:rPr>
                <w:rFonts w:cstheme="minorHAnsi"/>
                <w:sz w:val="18"/>
                <w:szCs w:val="18"/>
              </w:rPr>
              <w:t xml:space="preserve">in Britain </w:t>
            </w:r>
            <w:r w:rsidRPr="6F45E2FE">
              <w:rPr>
                <w:sz w:val="18"/>
                <w:szCs w:val="18"/>
              </w:rPr>
              <w:t xml:space="preserve">and </w:t>
            </w:r>
            <w:r w:rsidRPr="00B74080">
              <w:rPr>
                <w:rFonts w:cstheme="minorHAnsi"/>
                <w:sz w:val="18"/>
                <w:szCs w:val="18"/>
              </w:rPr>
              <w:t>beyond, the consequences of evacuation and how the war ended</w:t>
            </w:r>
            <w:r w:rsidRPr="6F45E2FE">
              <w:rPr>
                <w:sz w:val="18"/>
                <w:szCs w:val="18"/>
              </w:rPr>
              <w:t>.</w:t>
            </w:r>
          </w:p>
        </w:tc>
      </w:tr>
      <w:tr w:rsidR="00D17408" w:rsidRPr="00B453FD" w14:paraId="6F7A2118" w14:textId="77777777" w:rsidTr="57B55538">
        <w:trPr>
          <w:trHeight w:val="782"/>
        </w:trPr>
        <w:tc>
          <w:tcPr>
            <w:tcW w:w="1473" w:type="dxa"/>
            <w:shd w:val="clear" w:color="auto" w:fill="AFC1FB"/>
          </w:tcPr>
          <w:p w14:paraId="7FA50B67" w14:textId="30EDEBB9" w:rsidR="00D17408" w:rsidRPr="00A33144" w:rsidRDefault="00D17408" w:rsidP="00D17408">
            <w:pPr>
              <w:jc w:val="center"/>
              <w:rPr>
                <w:sz w:val="18"/>
                <w:szCs w:val="18"/>
              </w:rPr>
            </w:pPr>
            <w:r w:rsidRPr="6F45E2FE">
              <w:rPr>
                <w:sz w:val="18"/>
                <w:szCs w:val="18"/>
              </w:rPr>
              <w:t>Golden Threads</w:t>
            </w:r>
          </w:p>
        </w:tc>
        <w:tc>
          <w:tcPr>
            <w:tcW w:w="2775" w:type="dxa"/>
            <w:shd w:val="clear" w:color="auto" w:fill="AFC1FB"/>
          </w:tcPr>
          <w:p w14:paraId="5B95CD12" w14:textId="77777777" w:rsidR="00D17408" w:rsidRPr="00A33144" w:rsidRDefault="00D17408" w:rsidP="00D17408">
            <w:pPr>
              <w:jc w:val="center"/>
              <w:rPr>
                <w:rFonts w:cstheme="minorHAnsi"/>
                <w:b/>
                <w:sz w:val="18"/>
                <w:szCs w:val="18"/>
              </w:rPr>
            </w:pPr>
          </w:p>
        </w:tc>
        <w:tc>
          <w:tcPr>
            <w:tcW w:w="2977" w:type="dxa"/>
            <w:shd w:val="clear" w:color="auto" w:fill="AFC1FB"/>
          </w:tcPr>
          <w:p w14:paraId="5B590BC2" w14:textId="103C20FA" w:rsidR="00D17408" w:rsidRPr="00A33144" w:rsidRDefault="00D17408" w:rsidP="00D17408">
            <w:pPr>
              <w:jc w:val="center"/>
              <w:rPr>
                <w:sz w:val="18"/>
                <w:szCs w:val="18"/>
              </w:rPr>
            </w:pPr>
            <w:r w:rsidRPr="6F45E2FE">
              <w:rPr>
                <w:sz w:val="18"/>
                <w:szCs w:val="18"/>
              </w:rPr>
              <w:t>Exploration, Civilisation &amp; Society</w:t>
            </w:r>
          </w:p>
        </w:tc>
        <w:tc>
          <w:tcPr>
            <w:tcW w:w="6945" w:type="dxa"/>
            <w:gridSpan w:val="2"/>
            <w:shd w:val="clear" w:color="auto" w:fill="AFC1FB"/>
          </w:tcPr>
          <w:p w14:paraId="6D529CEF" w14:textId="4871208F" w:rsidR="00D17408" w:rsidRPr="00A33144" w:rsidRDefault="00D17408" w:rsidP="00D17408">
            <w:pPr>
              <w:jc w:val="center"/>
              <w:rPr>
                <w:sz w:val="18"/>
                <w:szCs w:val="18"/>
              </w:rPr>
            </w:pPr>
            <w:r w:rsidRPr="6F45E2FE">
              <w:rPr>
                <w:sz w:val="18"/>
                <w:szCs w:val="18"/>
              </w:rPr>
              <w:t>Empire</w:t>
            </w:r>
          </w:p>
        </w:tc>
        <w:tc>
          <w:tcPr>
            <w:tcW w:w="6237" w:type="dxa"/>
            <w:gridSpan w:val="2"/>
            <w:shd w:val="clear" w:color="auto" w:fill="AFC1FB"/>
          </w:tcPr>
          <w:p w14:paraId="289A9596" w14:textId="36FAF62D" w:rsidR="00D17408" w:rsidRPr="00A33144" w:rsidRDefault="00D17408" w:rsidP="00D17408">
            <w:pPr>
              <w:jc w:val="center"/>
              <w:rPr>
                <w:sz w:val="18"/>
                <w:szCs w:val="18"/>
              </w:rPr>
            </w:pPr>
            <w:r w:rsidRPr="6F45E2FE">
              <w:rPr>
                <w:sz w:val="18"/>
                <w:szCs w:val="18"/>
              </w:rPr>
              <w:t>Empire, civilisation and society</w:t>
            </w:r>
          </w:p>
        </w:tc>
      </w:tr>
    </w:tbl>
    <w:p w14:paraId="70AF1FD4" w14:textId="3FBC43BD" w:rsidR="6F45E2FE" w:rsidRDefault="6F45E2FE"/>
    <w:p w14:paraId="5220BBB2" w14:textId="77777777" w:rsidR="00757B73" w:rsidRPr="00B453FD" w:rsidRDefault="00757B73" w:rsidP="00455099">
      <w:pPr>
        <w:rPr>
          <w:rFonts w:ascii="Comic Sans MS" w:hAnsi="Comic Sans MS"/>
          <w:b/>
          <w:sz w:val="18"/>
          <w:szCs w:val="18"/>
          <w:u w:val="single"/>
        </w:rPr>
      </w:pPr>
    </w:p>
    <w:sectPr w:rsidR="00757B73" w:rsidRPr="00B453FD" w:rsidSect="00CD4B81">
      <w:pgSz w:w="23811" w:h="16838" w:orient="landscape" w:code="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68DD9" w14:textId="77777777" w:rsidR="00AC4DD8" w:rsidRDefault="00AC4DD8" w:rsidP="0028573F">
      <w:pPr>
        <w:spacing w:after="0" w:line="240" w:lineRule="auto"/>
      </w:pPr>
      <w:r>
        <w:separator/>
      </w:r>
    </w:p>
  </w:endnote>
  <w:endnote w:type="continuationSeparator" w:id="0">
    <w:p w14:paraId="1256C502" w14:textId="77777777" w:rsidR="00AC4DD8" w:rsidRDefault="00AC4DD8" w:rsidP="0028573F">
      <w:pPr>
        <w:spacing w:after="0" w:line="240" w:lineRule="auto"/>
      </w:pPr>
      <w:r>
        <w:continuationSeparator/>
      </w:r>
    </w:p>
  </w:endnote>
  <w:endnote w:type="continuationNotice" w:id="1">
    <w:p w14:paraId="4C4B55FA" w14:textId="77777777" w:rsidR="00AC4DD8" w:rsidRDefault="00AC4D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XCCW Joined 10a">
    <w:altName w:val="Calibri"/>
    <w:panose1 w:val="03050602040000000000"/>
    <w:charset w:val="00"/>
    <w:family w:val="script"/>
    <w:pitch w:val="variable"/>
    <w:sig w:usb0="800000A7" w:usb1="1000004A" w:usb2="00000000" w:usb3="00000000" w:csb0="0000001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BF202" w14:textId="77777777" w:rsidR="00AC4DD8" w:rsidRDefault="00AC4DD8" w:rsidP="0028573F">
      <w:pPr>
        <w:spacing w:after="0" w:line="240" w:lineRule="auto"/>
      </w:pPr>
      <w:r>
        <w:separator/>
      </w:r>
    </w:p>
  </w:footnote>
  <w:footnote w:type="continuationSeparator" w:id="0">
    <w:p w14:paraId="3EEBCF4D" w14:textId="77777777" w:rsidR="00AC4DD8" w:rsidRDefault="00AC4DD8" w:rsidP="0028573F">
      <w:pPr>
        <w:spacing w:after="0" w:line="240" w:lineRule="auto"/>
      </w:pPr>
      <w:r>
        <w:continuationSeparator/>
      </w:r>
    </w:p>
  </w:footnote>
  <w:footnote w:type="continuationNotice" w:id="1">
    <w:p w14:paraId="037E668C" w14:textId="77777777" w:rsidR="00AC4DD8" w:rsidRDefault="00AC4D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F1544"/>
    <w:multiLevelType w:val="hybridMultilevel"/>
    <w:tmpl w:val="09ECE540"/>
    <w:lvl w:ilvl="0" w:tplc="39306FE4">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93BB4"/>
    <w:multiLevelType w:val="hybridMultilevel"/>
    <w:tmpl w:val="00F61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A6C3C"/>
    <w:multiLevelType w:val="hybridMultilevel"/>
    <w:tmpl w:val="F800A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195657"/>
    <w:multiLevelType w:val="hybridMultilevel"/>
    <w:tmpl w:val="1B7841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FE3343"/>
    <w:multiLevelType w:val="hybridMultilevel"/>
    <w:tmpl w:val="9D10DDD2"/>
    <w:lvl w:ilvl="0" w:tplc="95E8862E">
      <w:start w:val="1"/>
      <w:numFmt w:val="bullet"/>
      <w:lvlText w:val=""/>
      <w:lvlJc w:val="left"/>
      <w:pPr>
        <w:ind w:left="340" w:hanging="17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795A9A"/>
    <w:multiLevelType w:val="hybridMultilevel"/>
    <w:tmpl w:val="3874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C06A6E"/>
    <w:multiLevelType w:val="hybridMultilevel"/>
    <w:tmpl w:val="F7F87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05410A"/>
    <w:multiLevelType w:val="hybridMultilevel"/>
    <w:tmpl w:val="3A16D89A"/>
    <w:lvl w:ilvl="0" w:tplc="892262A0">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21463"/>
    <w:multiLevelType w:val="hybridMultilevel"/>
    <w:tmpl w:val="6966E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974882"/>
    <w:multiLevelType w:val="hybridMultilevel"/>
    <w:tmpl w:val="B3CE5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93716A"/>
    <w:multiLevelType w:val="hybridMultilevel"/>
    <w:tmpl w:val="D9DA0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CB2940"/>
    <w:multiLevelType w:val="hybridMultilevel"/>
    <w:tmpl w:val="9B28B238"/>
    <w:lvl w:ilvl="0" w:tplc="43CEA6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115D2"/>
    <w:multiLevelType w:val="hybridMultilevel"/>
    <w:tmpl w:val="8B4A028E"/>
    <w:lvl w:ilvl="0" w:tplc="A63CFD84">
      <w:start w:val="1"/>
      <w:numFmt w:val="bullet"/>
      <w:lvlText w:val=""/>
      <w:lvlJc w:val="left"/>
      <w:pPr>
        <w:ind w:left="340"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AE1AFD"/>
    <w:multiLevelType w:val="hybridMultilevel"/>
    <w:tmpl w:val="40BCC274"/>
    <w:lvl w:ilvl="0" w:tplc="8B3ACDAE">
      <w:start w:val="1"/>
      <w:numFmt w:val="bullet"/>
      <w:lvlText w:val=""/>
      <w:lvlJc w:val="left"/>
      <w:pPr>
        <w:ind w:left="340" w:hanging="17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817B89"/>
    <w:multiLevelType w:val="hybridMultilevel"/>
    <w:tmpl w:val="1CE4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CC3E5D"/>
    <w:multiLevelType w:val="hybridMultilevel"/>
    <w:tmpl w:val="7AB29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7B3948"/>
    <w:multiLevelType w:val="hybridMultilevel"/>
    <w:tmpl w:val="7B74A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356839"/>
    <w:multiLevelType w:val="hybridMultilevel"/>
    <w:tmpl w:val="48FEC838"/>
    <w:lvl w:ilvl="0" w:tplc="D454466E">
      <w:start w:val="1"/>
      <w:numFmt w:val="bullet"/>
      <w:lvlText w:val=""/>
      <w:lvlJc w:val="left"/>
      <w:pPr>
        <w:ind w:left="284" w:hanging="114"/>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E774295"/>
    <w:multiLevelType w:val="hybridMultilevel"/>
    <w:tmpl w:val="C37C2530"/>
    <w:lvl w:ilvl="0" w:tplc="D180D0FA">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0208C1"/>
    <w:multiLevelType w:val="hybridMultilevel"/>
    <w:tmpl w:val="F934F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807A76"/>
    <w:multiLevelType w:val="hybridMultilevel"/>
    <w:tmpl w:val="8BC2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9357C4"/>
    <w:multiLevelType w:val="hybridMultilevel"/>
    <w:tmpl w:val="E05A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C2535D"/>
    <w:multiLevelType w:val="hybridMultilevel"/>
    <w:tmpl w:val="AD261304"/>
    <w:lvl w:ilvl="0" w:tplc="529CBB48">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C7758B"/>
    <w:multiLevelType w:val="hybridMultilevel"/>
    <w:tmpl w:val="6372ABF0"/>
    <w:lvl w:ilvl="0" w:tplc="6EC85C8A">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DD4EB4"/>
    <w:multiLevelType w:val="hybridMultilevel"/>
    <w:tmpl w:val="DA2C5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DD716D"/>
    <w:multiLevelType w:val="hybridMultilevel"/>
    <w:tmpl w:val="77DE0248"/>
    <w:lvl w:ilvl="0" w:tplc="D180D0FA">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1832D1"/>
    <w:multiLevelType w:val="hybridMultilevel"/>
    <w:tmpl w:val="41224254"/>
    <w:lvl w:ilvl="0" w:tplc="3732C5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CE0508"/>
    <w:multiLevelType w:val="hybridMultilevel"/>
    <w:tmpl w:val="6512D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8251C8"/>
    <w:multiLevelType w:val="hybridMultilevel"/>
    <w:tmpl w:val="59741A1E"/>
    <w:lvl w:ilvl="0" w:tplc="272E9332">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622F64"/>
    <w:multiLevelType w:val="hybridMultilevel"/>
    <w:tmpl w:val="5BD6AE0C"/>
    <w:lvl w:ilvl="0" w:tplc="4064D112">
      <w:start w:val="196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6D22B8"/>
    <w:multiLevelType w:val="hybridMultilevel"/>
    <w:tmpl w:val="6E705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513495"/>
    <w:multiLevelType w:val="hybridMultilevel"/>
    <w:tmpl w:val="F2C86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B8279E"/>
    <w:multiLevelType w:val="hybridMultilevel"/>
    <w:tmpl w:val="46BAC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F0122D"/>
    <w:multiLevelType w:val="hybridMultilevel"/>
    <w:tmpl w:val="DA4E6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5A09C1"/>
    <w:multiLevelType w:val="hybridMultilevel"/>
    <w:tmpl w:val="9F5280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8BF5479"/>
    <w:multiLevelType w:val="hybridMultilevel"/>
    <w:tmpl w:val="BD8E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C85F6A"/>
    <w:multiLevelType w:val="hybridMultilevel"/>
    <w:tmpl w:val="504287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1726DB"/>
    <w:multiLevelType w:val="hybridMultilevel"/>
    <w:tmpl w:val="D7E05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F43C1D"/>
    <w:multiLevelType w:val="hybridMultilevel"/>
    <w:tmpl w:val="B2481AA0"/>
    <w:lvl w:ilvl="0" w:tplc="08090001">
      <w:start w:val="1"/>
      <w:numFmt w:val="bullet"/>
      <w:lvlText w:val=""/>
      <w:lvlJc w:val="left"/>
      <w:pPr>
        <w:ind w:left="360" w:hanging="360"/>
      </w:pPr>
      <w:rPr>
        <w:rFonts w:ascii="Symbol" w:hAnsi="Symbol" w:hint="default"/>
      </w:rPr>
    </w:lvl>
    <w:lvl w:ilvl="1" w:tplc="73FADEF8">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D6A01AA"/>
    <w:multiLevelType w:val="hybridMultilevel"/>
    <w:tmpl w:val="AE0C8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76218F"/>
    <w:multiLevelType w:val="hybridMultilevel"/>
    <w:tmpl w:val="47060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992BDD"/>
    <w:multiLevelType w:val="hybridMultilevel"/>
    <w:tmpl w:val="DA962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C813F1"/>
    <w:multiLevelType w:val="hybridMultilevel"/>
    <w:tmpl w:val="64906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2AB1293"/>
    <w:multiLevelType w:val="hybridMultilevel"/>
    <w:tmpl w:val="8F7C2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E50531"/>
    <w:multiLevelType w:val="hybridMultilevel"/>
    <w:tmpl w:val="7F3A7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7920C59"/>
    <w:multiLevelType w:val="hybridMultilevel"/>
    <w:tmpl w:val="B34C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520727"/>
    <w:multiLevelType w:val="hybridMultilevel"/>
    <w:tmpl w:val="2CCC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F711D4"/>
    <w:multiLevelType w:val="hybridMultilevel"/>
    <w:tmpl w:val="3AF682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9B7022"/>
    <w:multiLevelType w:val="hybridMultilevel"/>
    <w:tmpl w:val="2424BAFA"/>
    <w:lvl w:ilvl="0" w:tplc="08090001">
      <w:start w:val="1"/>
      <w:numFmt w:val="bullet"/>
      <w:lvlText w:val=""/>
      <w:lvlJc w:val="left"/>
      <w:pPr>
        <w:ind w:left="536" w:hanging="360"/>
      </w:pPr>
      <w:rPr>
        <w:rFonts w:ascii="Symbol" w:hAnsi="Symbol" w:hint="default"/>
      </w:rPr>
    </w:lvl>
    <w:lvl w:ilvl="1" w:tplc="08090003" w:tentative="1">
      <w:start w:val="1"/>
      <w:numFmt w:val="bullet"/>
      <w:lvlText w:val="o"/>
      <w:lvlJc w:val="left"/>
      <w:pPr>
        <w:ind w:left="1256" w:hanging="360"/>
      </w:pPr>
      <w:rPr>
        <w:rFonts w:ascii="Courier New" w:hAnsi="Courier New" w:cs="Courier New" w:hint="default"/>
      </w:rPr>
    </w:lvl>
    <w:lvl w:ilvl="2" w:tplc="08090005" w:tentative="1">
      <w:start w:val="1"/>
      <w:numFmt w:val="bullet"/>
      <w:lvlText w:val=""/>
      <w:lvlJc w:val="left"/>
      <w:pPr>
        <w:ind w:left="1976" w:hanging="360"/>
      </w:pPr>
      <w:rPr>
        <w:rFonts w:ascii="Wingdings" w:hAnsi="Wingdings" w:hint="default"/>
      </w:rPr>
    </w:lvl>
    <w:lvl w:ilvl="3" w:tplc="08090001" w:tentative="1">
      <w:start w:val="1"/>
      <w:numFmt w:val="bullet"/>
      <w:lvlText w:val=""/>
      <w:lvlJc w:val="left"/>
      <w:pPr>
        <w:ind w:left="2696" w:hanging="360"/>
      </w:pPr>
      <w:rPr>
        <w:rFonts w:ascii="Symbol" w:hAnsi="Symbol" w:hint="default"/>
      </w:rPr>
    </w:lvl>
    <w:lvl w:ilvl="4" w:tplc="08090003" w:tentative="1">
      <w:start w:val="1"/>
      <w:numFmt w:val="bullet"/>
      <w:lvlText w:val="o"/>
      <w:lvlJc w:val="left"/>
      <w:pPr>
        <w:ind w:left="3416" w:hanging="360"/>
      </w:pPr>
      <w:rPr>
        <w:rFonts w:ascii="Courier New" w:hAnsi="Courier New" w:cs="Courier New" w:hint="default"/>
      </w:rPr>
    </w:lvl>
    <w:lvl w:ilvl="5" w:tplc="08090005" w:tentative="1">
      <w:start w:val="1"/>
      <w:numFmt w:val="bullet"/>
      <w:lvlText w:val=""/>
      <w:lvlJc w:val="left"/>
      <w:pPr>
        <w:ind w:left="4136" w:hanging="360"/>
      </w:pPr>
      <w:rPr>
        <w:rFonts w:ascii="Wingdings" w:hAnsi="Wingdings" w:hint="default"/>
      </w:rPr>
    </w:lvl>
    <w:lvl w:ilvl="6" w:tplc="08090001" w:tentative="1">
      <w:start w:val="1"/>
      <w:numFmt w:val="bullet"/>
      <w:lvlText w:val=""/>
      <w:lvlJc w:val="left"/>
      <w:pPr>
        <w:ind w:left="4856" w:hanging="360"/>
      </w:pPr>
      <w:rPr>
        <w:rFonts w:ascii="Symbol" w:hAnsi="Symbol" w:hint="default"/>
      </w:rPr>
    </w:lvl>
    <w:lvl w:ilvl="7" w:tplc="08090003" w:tentative="1">
      <w:start w:val="1"/>
      <w:numFmt w:val="bullet"/>
      <w:lvlText w:val="o"/>
      <w:lvlJc w:val="left"/>
      <w:pPr>
        <w:ind w:left="5576" w:hanging="360"/>
      </w:pPr>
      <w:rPr>
        <w:rFonts w:ascii="Courier New" w:hAnsi="Courier New" w:cs="Courier New" w:hint="default"/>
      </w:rPr>
    </w:lvl>
    <w:lvl w:ilvl="8" w:tplc="08090005" w:tentative="1">
      <w:start w:val="1"/>
      <w:numFmt w:val="bullet"/>
      <w:lvlText w:val=""/>
      <w:lvlJc w:val="left"/>
      <w:pPr>
        <w:ind w:left="6296" w:hanging="360"/>
      </w:pPr>
      <w:rPr>
        <w:rFonts w:ascii="Wingdings" w:hAnsi="Wingdings" w:hint="default"/>
      </w:rPr>
    </w:lvl>
  </w:abstractNum>
  <w:abstractNum w:abstractNumId="49" w15:restartNumberingAfterBreak="0">
    <w:nsid w:val="71C96DB9"/>
    <w:multiLevelType w:val="hybridMultilevel"/>
    <w:tmpl w:val="2000EF22"/>
    <w:lvl w:ilvl="0" w:tplc="B67E8D8E">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3FE2C1F"/>
    <w:multiLevelType w:val="hybridMultilevel"/>
    <w:tmpl w:val="B734C9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7F693E31"/>
    <w:multiLevelType w:val="hybridMultilevel"/>
    <w:tmpl w:val="544653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17847303">
    <w:abstractNumId w:val="8"/>
  </w:num>
  <w:num w:numId="2" w16cid:durableId="1095246688">
    <w:abstractNumId w:val="31"/>
  </w:num>
  <w:num w:numId="3" w16cid:durableId="1096557260">
    <w:abstractNumId w:val="20"/>
  </w:num>
  <w:num w:numId="4" w16cid:durableId="110129038">
    <w:abstractNumId w:val="9"/>
  </w:num>
  <w:num w:numId="5" w16cid:durableId="1125200610">
    <w:abstractNumId w:val="48"/>
  </w:num>
  <w:num w:numId="6" w16cid:durableId="116336560">
    <w:abstractNumId w:val="12"/>
  </w:num>
  <w:num w:numId="7" w16cid:durableId="1217274596">
    <w:abstractNumId w:val="13"/>
  </w:num>
  <w:num w:numId="8" w16cid:durableId="1266771225">
    <w:abstractNumId w:val="44"/>
  </w:num>
  <w:num w:numId="9" w16cid:durableId="1291671693">
    <w:abstractNumId w:val="21"/>
  </w:num>
  <w:num w:numId="10" w16cid:durableId="1294215743">
    <w:abstractNumId w:val="24"/>
  </w:num>
  <w:num w:numId="11" w16cid:durableId="1331636468">
    <w:abstractNumId w:val="33"/>
  </w:num>
  <w:num w:numId="12" w16cid:durableId="1398361897">
    <w:abstractNumId w:val="7"/>
  </w:num>
  <w:num w:numId="13" w16cid:durableId="1433621001">
    <w:abstractNumId w:val="30"/>
  </w:num>
  <w:num w:numId="14" w16cid:durableId="1497843322">
    <w:abstractNumId w:val="16"/>
  </w:num>
  <w:num w:numId="15" w16cid:durableId="1531450563">
    <w:abstractNumId w:val="46"/>
  </w:num>
  <w:num w:numId="16" w16cid:durableId="1547569578">
    <w:abstractNumId w:val="41"/>
  </w:num>
  <w:num w:numId="17" w16cid:durableId="1571110915">
    <w:abstractNumId w:val="50"/>
  </w:num>
  <w:num w:numId="18" w16cid:durableId="1579828509">
    <w:abstractNumId w:val="10"/>
  </w:num>
  <w:num w:numId="19" w16cid:durableId="1589192404">
    <w:abstractNumId w:val="35"/>
  </w:num>
  <w:num w:numId="20" w16cid:durableId="161512009">
    <w:abstractNumId w:val="29"/>
  </w:num>
  <w:num w:numId="21" w16cid:durableId="1621498243">
    <w:abstractNumId w:val="38"/>
  </w:num>
  <w:num w:numId="22" w16cid:durableId="1689217703">
    <w:abstractNumId w:val="0"/>
  </w:num>
  <w:num w:numId="23" w16cid:durableId="1783645453">
    <w:abstractNumId w:val="22"/>
  </w:num>
  <w:num w:numId="24" w16cid:durableId="1794211118">
    <w:abstractNumId w:val="17"/>
  </w:num>
  <w:num w:numId="25" w16cid:durableId="1860270268">
    <w:abstractNumId w:val="37"/>
  </w:num>
  <w:num w:numId="26" w16cid:durableId="1923682761">
    <w:abstractNumId w:val="6"/>
  </w:num>
  <w:num w:numId="27" w16cid:durableId="1933275387">
    <w:abstractNumId w:val="40"/>
  </w:num>
  <w:num w:numId="28" w16cid:durableId="1936791519">
    <w:abstractNumId w:val="19"/>
  </w:num>
  <w:num w:numId="29" w16cid:durableId="1976255082">
    <w:abstractNumId w:val="4"/>
  </w:num>
  <w:num w:numId="30" w16cid:durableId="2027055528">
    <w:abstractNumId w:val="23"/>
  </w:num>
  <w:num w:numId="31" w16cid:durableId="2037540474">
    <w:abstractNumId w:val="45"/>
  </w:num>
  <w:num w:numId="32" w16cid:durableId="2058308661">
    <w:abstractNumId w:val="15"/>
  </w:num>
  <w:num w:numId="33" w16cid:durableId="225337957">
    <w:abstractNumId w:val="26"/>
  </w:num>
  <w:num w:numId="34" w16cid:durableId="404029475">
    <w:abstractNumId w:val="5"/>
  </w:num>
  <w:num w:numId="35" w16cid:durableId="450976933">
    <w:abstractNumId w:val="28"/>
  </w:num>
  <w:num w:numId="36" w16cid:durableId="514348258">
    <w:abstractNumId w:val="47"/>
  </w:num>
  <w:num w:numId="37" w16cid:durableId="514468080">
    <w:abstractNumId w:val="1"/>
  </w:num>
  <w:num w:numId="38" w16cid:durableId="538931657">
    <w:abstractNumId w:val="3"/>
  </w:num>
  <w:num w:numId="39" w16cid:durableId="551383253">
    <w:abstractNumId w:val="42"/>
  </w:num>
  <w:num w:numId="40" w16cid:durableId="59400515">
    <w:abstractNumId w:val="18"/>
  </w:num>
  <w:num w:numId="41" w16cid:durableId="598878145">
    <w:abstractNumId w:val="27"/>
  </w:num>
  <w:num w:numId="42" w16cid:durableId="600837786">
    <w:abstractNumId w:val="25"/>
  </w:num>
  <w:num w:numId="43" w16cid:durableId="685137680">
    <w:abstractNumId w:val="14"/>
  </w:num>
  <w:num w:numId="44" w16cid:durableId="69277821">
    <w:abstractNumId w:val="36"/>
  </w:num>
  <w:num w:numId="45" w16cid:durableId="69695852">
    <w:abstractNumId w:val="34"/>
  </w:num>
  <w:num w:numId="46" w16cid:durableId="856698867">
    <w:abstractNumId w:val="43"/>
  </w:num>
  <w:num w:numId="47" w16cid:durableId="894773536">
    <w:abstractNumId w:val="51"/>
  </w:num>
  <w:num w:numId="48" w16cid:durableId="903373123">
    <w:abstractNumId w:val="11"/>
  </w:num>
  <w:num w:numId="49" w16cid:durableId="919170841">
    <w:abstractNumId w:val="32"/>
  </w:num>
  <w:num w:numId="50" w16cid:durableId="920723976">
    <w:abstractNumId w:val="2"/>
  </w:num>
  <w:num w:numId="51" w16cid:durableId="982005154">
    <w:abstractNumId w:val="39"/>
  </w:num>
  <w:num w:numId="52" w16cid:durableId="997852364">
    <w:abstractNumId w:val="49"/>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 Hogston">
    <w15:presenceInfo w15:providerId="AD" w15:userId="S::cbarne8.314@latchmereschool.org::58b8d574-8314-4b42-8128-ccfdbfa10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13F"/>
    <w:rsid w:val="00002F36"/>
    <w:rsid w:val="00002F58"/>
    <w:rsid w:val="00007D52"/>
    <w:rsid w:val="00010030"/>
    <w:rsid w:val="00014F1C"/>
    <w:rsid w:val="00021C1C"/>
    <w:rsid w:val="00030D52"/>
    <w:rsid w:val="00040984"/>
    <w:rsid w:val="00040BEB"/>
    <w:rsid w:val="00045082"/>
    <w:rsid w:val="00045A3D"/>
    <w:rsid w:val="00050871"/>
    <w:rsid w:val="0005177C"/>
    <w:rsid w:val="00052406"/>
    <w:rsid w:val="00052F44"/>
    <w:rsid w:val="00053CF0"/>
    <w:rsid w:val="00054CD2"/>
    <w:rsid w:val="00062257"/>
    <w:rsid w:val="0006365E"/>
    <w:rsid w:val="00070328"/>
    <w:rsid w:val="00072F10"/>
    <w:rsid w:val="00081034"/>
    <w:rsid w:val="00090615"/>
    <w:rsid w:val="000A2FF4"/>
    <w:rsid w:val="000A5C37"/>
    <w:rsid w:val="000D2CA5"/>
    <w:rsid w:val="000D4AB0"/>
    <w:rsid w:val="000D601C"/>
    <w:rsid w:val="000F4F41"/>
    <w:rsid w:val="000F528D"/>
    <w:rsid w:val="000F5918"/>
    <w:rsid w:val="00102403"/>
    <w:rsid w:val="001056D0"/>
    <w:rsid w:val="00107710"/>
    <w:rsid w:val="0012006A"/>
    <w:rsid w:val="00126759"/>
    <w:rsid w:val="00134BD9"/>
    <w:rsid w:val="0013720F"/>
    <w:rsid w:val="00140C43"/>
    <w:rsid w:val="001472A1"/>
    <w:rsid w:val="001476D8"/>
    <w:rsid w:val="00153753"/>
    <w:rsid w:val="00164041"/>
    <w:rsid w:val="00170754"/>
    <w:rsid w:val="00171EB8"/>
    <w:rsid w:val="001915DB"/>
    <w:rsid w:val="00191624"/>
    <w:rsid w:val="0019391F"/>
    <w:rsid w:val="00196EDA"/>
    <w:rsid w:val="001A0803"/>
    <w:rsid w:val="001A3717"/>
    <w:rsid w:val="001A4BAC"/>
    <w:rsid w:val="001A54CB"/>
    <w:rsid w:val="001A7D3D"/>
    <w:rsid w:val="001B0712"/>
    <w:rsid w:val="001B1EC6"/>
    <w:rsid w:val="001B36BB"/>
    <w:rsid w:val="001B479B"/>
    <w:rsid w:val="001C42C2"/>
    <w:rsid w:val="001C4969"/>
    <w:rsid w:val="001C6693"/>
    <w:rsid w:val="001C72F6"/>
    <w:rsid w:val="001D3125"/>
    <w:rsid w:val="001D3865"/>
    <w:rsid w:val="001E4FE5"/>
    <w:rsid w:val="001F3CDF"/>
    <w:rsid w:val="00203453"/>
    <w:rsid w:val="0020438F"/>
    <w:rsid w:val="002066E0"/>
    <w:rsid w:val="00206DCB"/>
    <w:rsid w:val="00211BB2"/>
    <w:rsid w:val="00216C0D"/>
    <w:rsid w:val="00223A06"/>
    <w:rsid w:val="00225FBB"/>
    <w:rsid w:val="0022787E"/>
    <w:rsid w:val="002343C1"/>
    <w:rsid w:val="00240292"/>
    <w:rsid w:val="00241AAB"/>
    <w:rsid w:val="00244105"/>
    <w:rsid w:val="00256DC8"/>
    <w:rsid w:val="00265DC3"/>
    <w:rsid w:val="00275D56"/>
    <w:rsid w:val="00281E06"/>
    <w:rsid w:val="0028573F"/>
    <w:rsid w:val="002A1628"/>
    <w:rsid w:val="002A3796"/>
    <w:rsid w:val="002A55D4"/>
    <w:rsid w:val="002B05DB"/>
    <w:rsid w:val="002B55A9"/>
    <w:rsid w:val="002C0213"/>
    <w:rsid w:val="002C5BF4"/>
    <w:rsid w:val="002C639C"/>
    <w:rsid w:val="002D2A5D"/>
    <w:rsid w:val="002D3A3C"/>
    <w:rsid w:val="002D544B"/>
    <w:rsid w:val="002F7343"/>
    <w:rsid w:val="003022CA"/>
    <w:rsid w:val="00302C74"/>
    <w:rsid w:val="0030E460"/>
    <w:rsid w:val="003233BD"/>
    <w:rsid w:val="00333DF2"/>
    <w:rsid w:val="003352D8"/>
    <w:rsid w:val="0033610E"/>
    <w:rsid w:val="00343837"/>
    <w:rsid w:val="00351D4B"/>
    <w:rsid w:val="00370CB7"/>
    <w:rsid w:val="00374C80"/>
    <w:rsid w:val="003800F9"/>
    <w:rsid w:val="003813FC"/>
    <w:rsid w:val="00382B8A"/>
    <w:rsid w:val="0038379D"/>
    <w:rsid w:val="0038625D"/>
    <w:rsid w:val="003952D5"/>
    <w:rsid w:val="00396B82"/>
    <w:rsid w:val="00396FCC"/>
    <w:rsid w:val="003A1C9E"/>
    <w:rsid w:val="003A3B4D"/>
    <w:rsid w:val="003A66AA"/>
    <w:rsid w:val="003B29DF"/>
    <w:rsid w:val="003D1F9C"/>
    <w:rsid w:val="003E186A"/>
    <w:rsid w:val="003E1AD8"/>
    <w:rsid w:val="003F439B"/>
    <w:rsid w:val="003F7703"/>
    <w:rsid w:val="00400240"/>
    <w:rsid w:val="00415058"/>
    <w:rsid w:val="004154CE"/>
    <w:rsid w:val="0042013F"/>
    <w:rsid w:val="00430473"/>
    <w:rsid w:val="00432CAD"/>
    <w:rsid w:val="00436FEB"/>
    <w:rsid w:val="00441B50"/>
    <w:rsid w:val="004427E9"/>
    <w:rsid w:val="00446C0F"/>
    <w:rsid w:val="0045239E"/>
    <w:rsid w:val="00455099"/>
    <w:rsid w:val="00464ECB"/>
    <w:rsid w:val="00465951"/>
    <w:rsid w:val="00474CBB"/>
    <w:rsid w:val="00475D44"/>
    <w:rsid w:val="004A461B"/>
    <w:rsid w:val="004A5CAC"/>
    <w:rsid w:val="004A6154"/>
    <w:rsid w:val="004C3E12"/>
    <w:rsid w:val="004D0C06"/>
    <w:rsid w:val="004D42AC"/>
    <w:rsid w:val="004D738C"/>
    <w:rsid w:val="004E3B32"/>
    <w:rsid w:val="004F3F7A"/>
    <w:rsid w:val="004F66D3"/>
    <w:rsid w:val="004F7467"/>
    <w:rsid w:val="0050141D"/>
    <w:rsid w:val="005022A0"/>
    <w:rsid w:val="0051066F"/>
    <w:rsid w:val="005134D1"/>
    <w:rsid w:val="0051735F"/>
    <w:rsid w:val="00526404"/>
    <w:rsid w:val="00541469"/>
    <w:rsid w:val="00554703"/>
    <w:rsid w:val="00562932"/>
    <w:rsid w:val="00562E92"/>
    <w:rsid w:val="00571405"/>
    <w:rsid w:val="00574DD8"/>
    <w:rsid w:val="00576D40"/>
    <w:rsid w:val="005848DE"/>
    <w:rsid w:val="005962FE"/>
    <w:rsid w:val="005977A0"/>
    <w:rsid w:val="005A5FFD"/>
    <w:rsid w:val="005B28AE"/>
    <w:rsid w:val="005B78EF"/>
    <w:rsid w:val="005C4518"/>
    <w:rsid w:val="005C5FD1"/>
    <w:rsid w:val="005E00B8"/>
    <w:rsid w:val="005E3DDC"/>
    <w:rsid w:val="005E5EED"/>
    <w:rsid w:val="005E70C4"/>
    <w:rsid w:val="005F38D5"/>
    <w:rsid w:val="005F48F1"/>
    <w:rsid w:val="005F768A"/>
    <w:rsid w:val="00611009"/>
    <w:rsid w:val="00612A04"/>
    <w:rsid w:val="006216F2"/>
    <w:rsid w:val="00624960"/>
    <w:rsid w:val="00634D23"/>
    <w:rsid w:val="00641A44"/>
    <w:rsid w:val="00646CD0"/>
    <w:rsid w:val="00647C07"/>
    <w:rsid w:val="00655CAE"/>
    <w:rsid w:val="006569B0"/>
    <w:rsid w:val="00662198"/>
    <w:rsid w:val="006703C9"/>
    <w:rsid w:val="00672F75"/>
    <w:rsid w:val="00676112"/>
    <w:rsid w:val="00682B82"/>
    <w:rsid w:val="006853F0"/>
    <w:rsid w:val="00690D65"/>
    <w:rsid w:val="00696A9D"/>
    <w:rsid w:val="006A6437"/>
    <w:rsid w:val="006A73E9"/>
    <w:rsid w:val="006B0519"/>
    <w:rsid w:val="006B25AC"/>
    <w:rsid w:val="006B2F99"/>
    <w:rsid w:val="006B6810"/>
    <w:rsid w:val="006B709C"/>
    <w:rsid w:val="006C271A"/>
    <w:rsid w:val="006C2968"/>
    <w:rsid w:val="006C7F1C"/>
    <w:rsid w:val="006D29C0"/>
    <w:rsid w:val="006D3DE7"/>
    <w:rsid w:val="006D5948"/>
    <w:rsid w:val="006E176A"/>
    <w:rsid w:val="006E73D1"/>
    <w:rsid w:val="006F7C7F"/>
    <w:rsid w:val="00710837"/>
    <w:rsid w:val="0071682A"/>
    <w:rsid w:val="007206D6"/>
    <w:rsid w:val="00720C1F"/>
    <w:rsid w:val="007245A6"/>
    <w:rsid w:val="00730D98"/>
    <w:rsid w:val="007354D9"/>
    <w:rsid w:val="0073785D"/>
    <w:rsid w:val="00757B73"/>
    <w:rsid w:val="00774CDB"/>
    <w:rsid w:val="00782B2B"/>
    <w:rsid w:val="0078CF94"/>
    <w:rsid w:val="007B50DC"/>
    <w:rsid w:val="007C00BF"/>
    <w:rsid w:val="007C04FA"/>
    <w:rsid w:val="007C722D"/>
    <w:rsid w:val="007D578F"/>
    <w:rsid w:val="007E204D"/>
    <w:rsid w:val="007E2DD0"/>
    <w:rsid w:val="007E3213"/>
    <w:rsid w:val="007E5F49"/>
    <w:rsid w:val="007F64B2"/>
    <w:rsid w:val="00800A07"/>
    <w:rsid w:val="00807CF1"/>
    <w:rsid w:val="00812C8A"/>
    <w:rsid w:val="0082639E"/>
    <w:rsid w:val="0083145B"/>
    <w:rsid w:val="00835A4C"/>
    <w:rsid w:val="00847474"/>
    <w:rsid w:val="008545E4"/>
    <w:rsid w:val="00866E32"/>
    <w:rsid w:val="00875DC3"/>
    <w:rsid w:val="0088616C"/>
    <w:rsid w:val="00886A90"/>
    <w:rsid w:val="0089768A"/>
    <w:rsid w:val="008A00C8"/>
    <w:rsid w:val="008A210E"/>
    <w:rsid w:val="008A4F7D"/>
    <w:rsid w:val="008A6C96"/>
    <w:rsid w:val="008A79A1"/>
    <w:rsid w:val="008B363A"/>
    <w:rsid w:val="008B3A07"/>
    <w:rsid w:val="008B53DE"/>
    <w:rsid w:val="008D3003"/>
    <w:rsid w:val="008D565C"/>
    <w:rsid w:val="008E115B"/>
    <w:rsid w:val="008E1DB5"/>
    <w:rsid w:val="008E6567"/>
    <w:rsid w:val="008E76C2"/>
    <w:rsid w:val="0092367E"/>
    <w:rsid w:val="00923716"/>
    <w:rsid w:val="009346D7"/>
    <w:rsid w:val="0093490D"/>
    <w:rsid w:val="00944365"/>
    <w:rsid w:val="00956E95"/>
    <w:rsid w:val="00962F66"/>
    <w:rsid w:val="00966883"/>
    <w:rsid w:val="00971CB2"/>
    <w:rsid w:val="00982CFA"/>
    <w:rsid w:val="00990139"/>
    <w:rsid w:val="009A541C"/>
    <w:rsid w:val="009B17C7"/>
    <w:rsid w:val="009B5CA9"/>
    <w:rsid w:val="009C212C"/>
    <w:rsid w:val="009C6FC7"/>
    <w:rsid w:val="009D16D3"/>
    <w:rsid w:val="009E54BA"/>
    <w:rsid w:val="009E5608"/>
    <w:rsid w:val="009E6D8A"/>
    <w:rsid w:val="009E72A8"/>
    <w:rsid w:val="009F15C4"/>
    <w:rsid w:val="009F4022"/>
    <w:rsid w:val="009F689C"/>
    <w:rsid w:val="00A006DD"/>
    <w:rsid w:val="00A01B2A"/>
    <w:rsid w:val="00A03997"/>
    <w:rsid w:val="00A273DA"/>
    <w:rsid w:val="00A319EB"/>
    <w:rsid w:val="00A32EE5"/>
    <w:rsid w:val="00A33144"/>
    <w:rsid w:val="00A35C01"/>
    <w:rsid w:val="00A40017"/>
    <w:rsid w:val="00A407B4"/>
    <w:rsid w:val="00A430B4"/>
    <w:rsid w:val="00A43734"/>
    <w:rsid w:val="00A5101B"/>
    <w:rsid w:val="00A62244"/>
    <w:rsid w:val="00A626EC"/>
    <w:rsid w:val="00A740E7"/>
    <w:rsid w:val="00A75150"/>
    <w:rsid w:val="00A7673A"/>
    <w:rsid w:val="00A77557"/>
    <w:rsid w:val="00A90AB7"/>
    <w:rsid w:val="00A96BB1"/>
    <w:rsid w:val="00AA12F2"/>
    <w:rsid w:val="00AA4842"/>
    <w:rsid w:val="00AA78AB"/>
    <w:rsid w:val="00AA7F84"/>
    <w:rsid w:val="00AB032C"/>
    <w:rsid w:val="00AB0AC1"/>
    <w:rsid w:val="00AB3F2A"/>
    <w:rsid w:val="00AB47CA"/>
    <w:rsid w:val="00AC2C5A"/>
    <w:rsid w:val="00AC4DD8"/>
    <w:rsid w:val="00AD30AF"/>
    <w:rsid w:val="00AD6C42"/>
    <w:rsid w:val="00AD79DE"/>
    <w:rsid w:val="00AE036D"/>
    <w:rsid w:val="00AE3052"/>
    <w:rsid w:val="00AE3C23"/>
    <w:rsid w:val="00B02905"/>
    <w:rsid w:val="00B05489"/>
    <w:rsid w:val="00B10359"/>
    <w:rsid w:val="00B155B2"/>
    <w:rsid w:val="00B27E22"/>
    <w:rsid w:val="00B32559"/>
    <w:rsid w:val="00B330A4"/>
    <w:rsid w:val="00B33548"/>
    <w:rsid w:val="00B4238C"/>
    <w:rsid w:val="00B453FD"/>
    <w:rsid w:val="00B4726A"/>
    <w:rsid w:val="00B478A5"/>
    <w:rsid w:val="00B53B8D"/>
    <w:rsid w:val="00B556F0"/>
    <w:rsid w:val="00B61270"/>
    <w:rsid w:val="00B630B9"/>
    <w:rsid w:val="00B74080"/>
    <w:rsid w:val="00B76A27"/>
    <w:rsid w:val="00B83D13"/>
    <w:rsid w:val="00B92032"/>
    <w:rsid w:val="00B920C3"/>
    <w:rsid w:val="00B929F3"/>
    <w:rsid w:val="00B948CE"/>
    <w:rsid w:val="00BA1B5C"/>
    <w:rsid w:val="00BA7BBF"/>
    <w:rsid w:val="00BB142E"/>
    <w:rsid w:val="00BB3146"/>
    <w:rsid w:val="00BB3670"/>
    <w:rsid w:val="00BC1567"/>
    <w:rsid w:val="00BD3B41"/>
    <w:rsid w:val="00BE2A86"/>
    <w:rsid w:val="00BF0C47"/>
    <w:rsid w:val="00BF62CE"/>
    <w:rsid w:val="00C07CB9"/>
    <w:rsid w:val="00C20C80"/>
    <w:rsid w:val="00C21611"/>
    <w:rsid w:val="00C42830"/>
    <w:rsid w:val="00C42CF8"/>
    <w:rsid w:val="00C5416A"/>
    <w:rsid w:val="00C5711F"/>
    <w:rsid w:val="00C6082C"/>
    <w:rsid w:val="00C63897"/>
    <w:rsid w:val="00C66034"/>
    <w:rsid w:val="00C66112"/>
    <w:rsid w:val="00C74E65"/>
    <w:rsid w:val="00C9126A"/>
    <w:rsid w:val="00C91F0E"/>
    <w:rsid w:val="00C958A3"/>
    <w:rsid w:val="00C96121"/>
    <w:rsid w:val="00C970C5"/>
    <w:rsid w:val="00CA13DF"/>
    <w:rsid w:val="00CB23BC"/>
    <w:rsid w:val="00CB5F69"/>
    <w:rsid w:val="00CB65D7"/>
    <w:rsid w:val="00CD4B81"/>
    <w:rsid w:val="00CD568C"/>
    <w:rsid w:val="00CD6BF7"/>
    <w:rsid w:val="00D013A2"/>
    <w:rsid w:val="00D17408"/>
    <w:rsid w:val="00D22E95"/>
    <w:rsid w:val="00D325D7"/>
    <w:rsid w:val="00D33F03"/>
    <w:rsid w:val="00D369F8"/>
    <w:rsid w:val="00D474E4"/>
    <w:rsid w:val="00D7459B"/>
    <w:rsid w:val="00D85706"/>
    <w:rsid w:val="00D91EC7"/>
    <w:rsid w:val="00D9334E"/>
    <w:rsid w:val="00DA3710"/>
    <w:rsid w:val="00DB47FA"/>
    <w:rsid w:val="00DC76BB"/>
    <w:rsid w:val="00DD06AF"/>
    <w:rsid w:val="00DE0437"/>
    <w:rsid w:val="00DF3A0E"/>
    <w:rsid w:val="00DF3E5F"/>
    <w:rsid w:val="00DF47F3"/>
    <w:rsid w:val="00E0244C"/>
    <w:rsid w:val="00E20A8C"/>
    <w:rsid w:val="00E26C61"/>
    <w:rsid w:val="00E34ACD"/>
    <w:rsid w:val="00E37A40"/>
    <w:rsid w:val="00E43F4E"/>
    <w:rsid w:val="00E44E1D"/>
    <w:rsid w:val="00E477D2"/>
    <w:rsid w:val="00E50242"/>
    <w:rsid w:val="00E53D49"/>
    <w:rsid w:val="00E60A45"/>
    <w:rsid w:val="00E66788"/>
    <w:rsid w:val="00E73023"/>
    <w:rsid w:val="00E737F1"/>
    <w:rsid w:val="00E752D6"/>
    <w:rsid w:val="00E75CD4"/>
    <w:rsid w:val="00E75E31"/>
    <w:rsid w:val="00E76364"/>
    <w:rsid w:val="00E816F0"/>
    <w:rsid w:val="00E819F0"/>
    <w:rsid w:val="00E93892"/>
    <w:rsid w:val="00E94401"/>
    <w:rsid w:val="00E95037"/>
    <w:rsid w:val="00EA30B6"/>
    <w:rsid w:val="00EA6247"/>
    <w:rsid w:val="00EA66AB"/>
    <w:rsid w:val="00ED40A0"/>
    <w:rsid w:val="00ED41AA"/>
    <w:rsid w:val="00ED6EED"/>
    <w:rsid w:val="00EE40DC"/>
    <w:rsid w:val="00F06D3F"/>
    <w:rsid w:val="00F1772D"/>
    <w:rsid w:val="00F32DCE"/>
    <w:rsid w:val="00F47E11"/>
    <w:rsid w:val="00F51FFA"/>
    <w:rsid w:val="00F70525"/>
    <w:rsid w:val="00F73CFF"/>
    <w:rsid w:val="00F84AE3"/>
    <w:rsid w:val="00F92B43"/>
    <w:rsid w:val="00F96BFC"/>
    <w:rsid w:val="00F96FAA"/>
    <w:rsid w:val="00FB3B8A"/>
    <w:rsid w:val="00FC43FA"/>
    <w:rsid w:val="00FD5309"/>
    <w:rsid w:val="00FD642C"/>
    <w:rsid w:val="00FE2B0F"/>
    <w:rsid w:val="00FE7D76"/>
    <w:rsid w:val="00FF0AB0"/>
    <w:rsid w:val="00FF7462"/>
    <w:rsid w:val="017DCB76"/>
    <w:rsid w:val="02613D8A"/>
    <w:rsid w:val="0291C282"/>
    <w:rsid w:val="03DCA7EA"/>
    <w:rsid w:val="055B038C"/>
    <w:rsid w:val="059635C7"/>
    <w:rsid w:val="06CA423C"/>
    <w:rsid w:val="07B185DA"/>
    <w:rsid w:val="09B63860"/>
    <w:rsid w:val="0B025E07"/>
    <w:rsid w:val="0B2D0C99"/>
    <w:rsid w:val="0BABD1AF"/>
    <w:rsid w:val="0CB24BA2"/>
    <w:rsid w:val="0EA1FA7C"/>
    <w:rsid w:val="0EB1DD21"/>
    <w:rsid w:val="0F96E396"/>
    <w:rsid w:val="111245D4"/>
    <w:rsid w:val="120FF08A"/>
    <w:rsid w:val="122B1669"/>
    <w:rsid w:val="126967BC"/>
    <w:rsid w:val="14E516D2"/>
    <w:rsid w:val="1545B2CC"/>
    <w:rsid w:val="17226624"/>
    <w:rsid w:val="17D73524"/>
    <w:rsid w:val="19EA35C3"/>
    <w:rsid w:val="1CD6AA2B"/>
    <w:rsid w:val="1D3835FE"/>
    <w:rsid w:val="1D9D3EC7"/>
    <w:rsid w:val="1E91480F"/>
    <w:rsid w:val="1F73633B"/>
    <w:rsid w:val="1F7529E6"/>
    <w:rsid w:val="1FD85143"/>
    <w:rsid w:val="211B885B"/>
    <w:rsid w:val="28E6D15A"/>
    <w:rsid w:val="2C6E9675"/>
    <w:rsid w:val="2C832689"/>
    <w:rsid w:val="2C86DF2C"/>
    <w:rsid w:val="2CBB0551"/>
    <w:rsid w:val="2F07B236"/>
    <w:rsid w:val="2F1DA517"/>
    <w:rsid w:val="2FB3F82E"/>
    <w:rsid w:val="2FC46B7D"/>
    <w:rsid w:val="31CCF2E0"/>
    <w:rsid w:val="32CA9460"/>
    <w:rsid w:val="33594632"/>
    <w:rsid w:val="34507F38"/>
    <w:rsid w:val="35CAACD9"/>
    <w:rsid w:val="3690EC6A"/>
    <w:rsid w:val="3818E1D7"/>
    <w:rsid w:val="39C1540E"/>
    <w:rsid w:val="39FFEBE8"/>
    <w:rsid w:val="3B557603"/>
    <w:rsid w:val="3C19B6A2"/>
    <w:rsid w:val="3C667453"/>
    <w:rsid w:val="3CCF3741"/>
    <w:rsid w:val="3D1A5F2A"/>
    <w:rsid w:val="3DAF8704"/>
    <w:rsid w:val="411E3DD7"/>
    <w:rsid w:val="41F97488"/>
    <w:rsid w:val="4394CF02"/>
    <w:rsid w:val="43A85493"/>
    <w:rsid w:val="46638A5C"/>
    <w:rsid w:val="48008E1B"/>
    <w:rsid w:val="48E29E68"/>
    <w:rsid w:val="4A13BA86"/>
    <w:rsid w:val="4AC4311F"/>
    <w:rsid w:val="4AE1E0D6"/>
    <w:rsid w:val="4B832066"/>
    <w:rsid w:val="4BE4D580"/>
    <w:rsid w:val="4C37EFA7"/>
    <w:rsid w:val="4C389DBD"/>
    <w:rsid w:val="4D879E19"/>
    <w:rsid w:val="4DA94A77"/>
    <w:rsid w:val="509C1636"/>
    <w:rsid w:val="51333BFC"/>
    <w:rsid w:val="53662BCF"/>
    <w:rsid w:val="53F162F7"/>
    <w:rsid w:val="5483B5D3"/>
    <w:rsid w:val="558F4315"/>
    <w:rsid w:val="5624EFFD"/>
    <w:rsid w:val="56B158FF"/>
    <w:rsid w:val="57B55538"/>
    <w:rsid w:val="594807DB"/>
    <w:rsid w:val="59FA1EBD"/>
    <w:rsid w:val="5AF076DB"/>
    <w:rsid w:val="5CE1C04A"/>
    <w:rsid w:val="5F953437"/>
    <w:rsid w:val="5F9B4F41"/>
    <w:rsid w:val="5FD415D4"/>
    <w:rsid w:val="60214A8A"/>
    <w:rsid w:val="6149E90C"/>
    <w:rsid w:val="61B25309"/>
    <w:rsid w:val="62295AC8"/>
    <w:rsid w:val="624E3E07"/>
    <w:rsid w:val="634B3764"/>
    <w:rsid w:val="63FA3711"/>
    <w:rsid w:val="640248FB"/>
    <w:rsid w:val="6513D66C"/>
    <w:rsid w:val="653593E3"/>
    <w:rsid w:val="656B8F86"/>
    <w:rsid w:val="66ABEFBA"/>
    <w:rsid w:val="69181EC1"/>
    <w:rsid w:val="6956D5F6"/>
    <w:rsid w:val="69EBA427"/>
    <w:rsid w:val="6A021463"/>
    <w:rsid w:val="6AA0B3F2"/>
    <w:rsid w:val="6BB9A4DD"/>
    <w:rsid w:val="6BDA467D"/>
    <w:rsid w:val="6BE75981"/>
    <w:rsid w:val="6D31728E"/>
    <w:rsid w:val="6DBECB62"/>
    <w:rsid w:val="6DE2AC58"/>
    <w:rsid w:val="6E25B397"/>
    <w:rsid w:val="6F2C584C"/>
    <w:rsid w:val="6F45E2FE"/>
    <w:rsid w:val="71B921B0"/>
    <w:rsid w:val="71C7182D"/>
    <w:rsid w:val="73ABFB62"/>
    <w:rsid w:val="74E2A999"/>
    <w:rsid w:val="77AAD610"/>
    <w:rsid w:val="77D90581"/>
    <w:rsid w:val="79996423"/>
    <w:rsid w:val="79E6C1E4"/>
    <w:rsid w:val="7A0C8F98"/>
    <w:rsid w:val="7B1766EF"/>
    <w:rsid w:val="7B90CC69"/>
    <w:rsid w:val="7C07F505"/>
    <w:rsid w:val="7F6CC5AF"/>
    <w:rsid w:val="7F957546"/>
    <w:rsid w:val="7FC10EAE"/>
    <w:rsid w:val="7FE1CF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1D53D"/>
  <w15:chartTrackingRefBased/>
  <w15:docId w15:val="{D13299FD-1FE0-4832-AC3F-27F22B64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455099"/>
    <w:pPr>
      <w:keepNext/>
      <w:spacing w:before="240" w:after="60" w:line="240" w:lineRule="auto"/>
      <w:outlineLvl w:val="3"/>
    </w:pPr>
    <w:rPr>
      <w:rFonts w:ascii="Calibri" w:eastAsia="Times New Roman" w:hAnsi="Calibri"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0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5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73F"/>
  </w:style>
  <w:style w:type="paragraph" w:styleId="Footer">
    <w:name w:val="footer"/>
    <w:basedOn w:val="Normal"/>
    <w:link w:val="FooterChar"/>
    <w:uiPriority w:val="99"/>
    <w:unhideWhenUsed/>
    <w:rsid w:val="00285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73F"/>
  </w:style>
  <w:style w:type="paragraph" w:styleId="ListParagraph">
    <w:name w:val="List Paragraph"/>
    <w:basedOn w:val="Normal"/>
    <w:uiPriority w:val="34"/>
    <w:qFormat/>
    <w:rsid w:val="00F47E11"/>
    <w:pPr>
      <w:ind w:left="720"/>
      <w:contextualSpacing/>
    </w:pPr>
  </w:style>
  <w:style w:type="character" w:customStyle="1" w:styleId="Heading4Char">
    <w:name w:val="Heading 4 Char"/>
    <w:basedOn w:val="DefaultParagraphFont"/>
    <w:link w:val="Heading4"/>
    <w:rsid w:val="00455099"/>
    <w:rPr>
      <w:rFonts w:ascii="Calibri" w:eastAsia="Times New Roman" w:hAnsi="Calibri" w:cs="Times New Roman"/>
      <w:b/>
      <w:bCs/>
      <w:sz w:val="28"/>
      <w:szCs w:val="28"/>
      <w:lang w:eastAsia="en-GB"/>
    </w:rPr>
  </w:style>
  <w:style w:type="paragraph" w:customStyle="1" w:styleId="Default">
    <w:name w:val="Default"/>
    <w:rsid w:val="00153753"/>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Revision">
    <w:name w:val="Revision"/>
    <w:hidden/>
    <w:uiPriority w:val="99"/>
    <w:semiHidden/>
    <w:rsid w:val="00014F1C"/>
    <w:pPr>
      <w:spacing w:after="0" w:line="240" w:lineRule="auto"/>
    </w:pPr>
  </w:style>
  <w:style w:type="paragraph" w:styleId="BalloonText">
    <w:name w:val="Balloon Text"/>
    <w:basedOn w:val="Normal"/>
    <w:link w:val="BalloonTextChar"/>
    <w:uiPriority w:val="99"/>
    <w:semiHidden/>
    <w:unhideWhenUsed/>
    <w:rsid w:val="00014F1C"/>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014F1C"/>
    <w:rPr>
      <w:rFonts w:ascii="Segoe UI" w:hAnsi="Segoe UI"/>
      <w:sz w:val="18"/>
      <w:szCs w:val="18"/>
    </w:rPr>
  </w:style>
  <w:style w:type="paragraph" w:styleId="NormalWeb">
    <w:name w:val="Normal (Web)"/>
    <w:basedOn w:val="Normal"/>
    <w:uiPriority w:val="99"/>
    <w:semiHidden/>
    <w:unhideWhenUsed/>
    <w:rsid w:val="00C2161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39C89AFF8AF042B9BA576D984E2870" ma:contentTypeVersion="14" ma:contentTypeDescription="Create a new document." ma:contentTypeScope="" ma:versionID="af7e896835cfbd9c29b22483315a70a8">
  <xsd:schema xmlns:xsd="http://www.w3.org/2001/XMLSchema" xmlns:xs="http://www.w3.org/2001/XMLSchema" xmlns:p="http://schemas.microsoft.com/office/2006/metadata/properties" xmlns:ns2="36a10358-d9d9-4115-9133-69991470ab3f" xmlns:ns3="c62d28b0-1164-4809-b074-5d0d02f6734a" targetNamespace="http://schemas.microsoft.com/office/2006/metadata/properties" ma:root="true" ma:fieldsID="f31815b9ce40e268a204b99f7d23843a" ns2:_="" ns3:_="">
    <xsd:import namespace="36a10358-d9d9-4115-9133-69991470ab3f"/>
    <xsd:import namespace="c62d28b0-1164-4809-b074-5d0d02f673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a10358-d9d9-4115-9133-69991470a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72e315-bf2c-48b5-89b6-fcc65872d15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2d28b0-1164-4809-b074-5d0d02f673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a1fd6a-c6b4-4e22-a347-6b533a3d5a13}" ma:internalName="TaxCatchAll" ma:showField="CatchAllData" ma:web="c62d28b0-1164-4809-b074-5d0d02f673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62d28b0-1164-4809-b074-5d0d02f6734a" xsi:nil="true"/>
    <lcf76f155ced4ddcb4097134ff3c332f xmlns="36a10358-d9d9-4115-9133-69991470ab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BF9DAA-9501-4E61-B5FC-F35D9FCA388B}">
  <ds:schemaRefs>
    <ds:schemaRef ds:uri="http://schemas.microsoft.com/sharepoint/v3/contenttype/forms"/>
  </ds:schemaRefs>
</ds:datastoreItem>
</file>

<file path=customXml/itemProps2.xml><?xml version="1.0" encoding="utf-8"?>
<ds:datastoreItem xmlns:ds="http://schemas.openxmlformats.org/officeDocument/2006/customXml" ds:itemID="{35888929-1E22-4435-AE66-73390F59DEF0}">
  <ds:schemaRefs>
    <ds:schemaRef ds:uri="http://schemas.openxmlformats.org/officeDocument/2006/bibliography"/>
  </ds:schemaRefs>
</ds:datastoreItem>
</file>

<file path=customXml/itemProps3.xml><?xml version="1.0" encoding="utf-8"?>
<ds:datastoreItem xmlns:ds="http://schemas.openxmlformats.org/officeDocument/2006/customXml" ds:itemID="{D33AF106-4B5F-4D52-983C-99AABCACE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a10358-d9d9-4115-9133-69991470ab3f"/>
    <ds:schemaRef ds:uri="c62d28b0-1164-4809-b074-5d0d02f67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103E5A-01CC-4489-A4E7-53D6C6277F5B}">
  <ds:schemaRefs>
    <ds:schemaRef ds:uri="http://schemas.microsoft.com/office/2006/metadata/properties"/>
    <ds:schemaRef ds:uri="http://schemas.microsoft.com/office/infopath/2007/PartnerControls"/>
    <ds:schemaRef ds:uri="c62d28b0-1164-4809-b074-5d0d02f6734a"/>
    <ds:schemaRef ds:uri="36a10358-d9d9-4115-9133-69991470ab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4939</Words>
  <Characters>28153</Characters>
  <Application>Microsoft Office Word</Application>
  <DocSecurity>0</DocSecurity>
  <Lines>234</Lines>
  <Paragraphs>66</Paragraphs>
  <ScaleCrop>false</ScaleCrop>
  <Company/>
  <LinksUpToDate>false</LinksUpToDate>
  <CharactersWithSpaces>33026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Floodgate</dc:creator>
  <cp:keywords/>
  <dc:description/>
  <cp:lastModifiedBy>Claire Hogston</cp:lastModifiedBy>
  <cp:revision>2</cp:revision>
  <cp:lastPrinted>2026-04-16T15:55:00Z</cp:lastPrinted>
  <dcterms:created xsi:type="dcterms:W3CDTF">2026-09-30T10:14:00Z</dcterms:created>
  <dcterms:modified xsi:type="dcterms:W3CDTF">2026-09-30T10:14:00Z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0x0101003E39C89AFF8AF042B9BA576D984E2870</vt:lpwstr>
  </property>
  <property fmtid="{D5CDD505-2E9C-101B-9397-08002B2CF9AE}" pid="3" name="Order">
    <vt:r8>552200</vt:r8>
  </property>
  <property fmtid="{D5CDD505-2E9C-101B-9397-08002B2CF9AE}" pid="4" name="MediaServiceImageTags">
    <vt:lpwstr/>
  </property>
</Properties>
</file>